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7650"/>
      </w:tblGrid>
      <w:tr w:rsidR="00A76D45" w14:paraId="09F6BF1F" w14:textId="77777777" w:rsidTr="00B41DBB">
        <w:tc>
          <w:tcPr>
            <w:tcW w:w="2700" w:type="dxa"/>
          </w:tcPr>
          <w:p w14:paraId="354F7762" w14:textId="3E5AB7FE" w:rsidR="00A76D45" w:rsidRDefault="001F0860" w:rsidP="00693057">
            <w:pPr>
              <w:spacing w:before="480"/>
              <w:rPr>
                <w:rFonts w:ascii="Verdana" w:hAnsi="Verdana" w:cs="Tahoma"/>
              </w:rPr>
            </w:pPr>
            <w:r>
              <w:rPr>
                <w:rFonts w:ascii="Verdana" w:hAnsi="Verdana" w:cs="Tahoma"/>
                <w:noProof/>
              </w:rPr>
              <w:drawing>
                <wp:inline distT="0" distB="0" distL="0" distR="0" wp14:anchorId="43E717EC" wp14:editId="5F6C00C9">
                  <wp:extent cx="1691643" cy="8705106"/>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1643" cy="8705106"/>
                          </a:xfrm>
                          <a:prstGeom prst="rect">
                            <a:avLst/>
                          </a:prstGeom>
                        </pic:spPr>
                      </pic:pic>
                    </a:graphicData>
                  </a:graphic>
                </wp:inline>
              </w:drawing>
            </w:r>
          </w:p>
        </w:tc>
        <w:tc>
          <w:tcPr>
            <w:tcW w:w="7650" w:type="dxa"/>
          </w:tcPr>
          <w:p w14:paraId="44A3B0BC" w14:textId="781D9796" w:rsidR="00A76D45" w:rsidRPr="00E8748E" w:rsidRDefault="00BB3CF1" w:rsidP="00B41DBB">
            <w:pPr>
              <w:pStyle w:val="Heading1"/>
              <w:ind w:left="-18"/>
            </w:pPr>
            <w:bookmarkStart w:id="0" w:name="_Green_Purchasing_Product"/>
            <w:bookmarkEnd w:id="0"/>
            <w:r>
              <w:br/>
            </w:r>
            <w:bookmarkStart w:id="1" w:name="_Toc109288757"/>
            <w:bookmarkStart w:id="2" w:name="_Toc142328451"/>
            <w:r w:rsidR="00AB4716" w:rsidRPr="00002536">
              <w:rPr>
                <w:sz w:val="48"/>
                <w:szCs w:val="36"/>
              </w:rPr>
              <w:t>Green Purchasing</w:t>
            </w:r>
            <w:r w:rsidR="00A76D45" w:rsidRPr="00002536">
              <w:rPr>
                <w:sz w:val="48"/>
                <w:szCs w:val="36"/>
              </w:rPr>
              <w:t xml:space="preserve"> </w:t>
            </w:r>
            <w:r w:rsidR="00C929E7" w:rsidRPr="00002536">
              <w:rPr>
                <w:sz w:val="48"/>
                <w:szCs w:val="36"/>
              </w:rPr>
              <w:t>Product Specifications</w:t>
            </w:r>
            <w:bookmarkEnd w:id="1"/>
            <w:bookmarkEnd w:id="2"/>
          </w:p>
          <w:p w14:paraId="56BFF6BC" w14:textId="77777777" w:rsidR="00A76D45" w:rsidRPr="00E8748E" w:rsidRDefault="00A76D45" w:rsidP="00B41DBB">
            <w:pPr>
              <w:ind w:left="-18"/>
              <w:rPr>
                <w:rFonts w:ascii="Verdana" w:hAnsi="Verdana" w:cs="Tahoma"/>
              </w:rPr>
            </w:pPr>
          </w:p>
          <w:p w14:paraId="14D8197A" w14:textId="32B5EEC7" w:rsidR="00C929E7" w:rsidRPr="00C929E7" w:rsidRDefault="00C929E7" w:rsidP="00B41DBB">
            <w:pPr>
              <w:keepNext/>
              <w:keepLines/>
              <w:spacing w:line="264" w:lineRule="auto"/>
              <w:ind w:left="-18"/>
              <w:rPr>
                <w:rFonts w:ascii="Verdana" w:hAnsi="Verdana" w:cs="Tahoma"/>
              </w:rPr>
            </w:pPr>
            <w:r w:rsidRPr="00C929E7">
              <w:rPr>
                <w:rFonts w:ascii="Verdana" w:hAnsi="Verdana" w:cs="Tahoma"/>
              </w:rPr>
              <w:t>Green purchasing is evolving</w:t>
            </w:r>
            <w:r w:rsidR="009B47E8">
              <w:rPr>
                <w:rFonts w:ascii="Verdana" w:hAnsi="Verdana" w:cs="Tahoma"/>
              </w:rPr>
              <w:t>, and we know d</w:t>
            </w:r>
            <w:r w:rsidR="009B47E8" w:rsidRPr="00C929E7">
              <w:rPr>
                <w:rFonts w:ascii="Verdana" w:hAnsi="Verdana" w:cs="Tahoma"/>
              </w:rPr>
              <w:t xml:space="preserve">eveloping specifications for the many different categories of </w:t>
            </w:r>
            <w:r w:rsidR="009B47E8">
              <w:rPr>
                <w:rFonts w:ascii="Verdana" w:hAnsi="Verdana" w:cs="Tahoma"/>
              </w:rPr>
              <w:t xml:space="preserve">green </w:t>
            </w:r>
            <w:r w:rsidR="009B47E8" w:rsidRPr="00C929E7">
              <w:rPr>
                <w:rFonts w:ascii="Verdana" w:hAnsi="Verdana" w:cs="Tahoma"/>
              </w:rPr>
              <w:t xml:space="preserve">products and services </w:t>
            </w:r>
            <w:r w:rsidR="00383661">
              <w:rPr>
                <w:rFonts w:ascii="Verdana" w:hAnsi="Verdana" w:cs="Tahoma"/>
              </w:rPr>
              <w:t xml:space="preserve">is a </w:t>
            </w:r>
            <w:r w:rsidR="009B47E8" w:rsidRPr="00C929E7">
              <w:rPr>
                <w:rFonts w:ascii="Verdana" w:hAnsi="Verdana" w:cs="Tahoma"/>
              </w:rPr>
              <w:t>challenging task for purchasing agents.</w:t>
            </w:r>
            <w:r w:rsidR="0030325B">
              <w:rPr>
                <w:rFonts w:ascii="Verdana" w:hAnsi="Verdana" w:cs="Tahoma"/>
              </w:rPr>
              <w:t xml:space="preserve"> T</w:t>
            </w:r>
            <w:r w:rsidRPr="00C929E7">
              <w:rPr>
                <w:rFonts w:ascii="Verdana" w:hAnsi="Verdana" w:cs="Tahoma"/>
              </w:rPr>
              <w:t xml:space="preserve">his list is intended as a starting point for agencies to build upon going forward. Share this with your sourcing team for more specific feedback related to your procurement or you can </w:t>
            </w:r>
            <w:r w:rsidR="00AB4716">
              <w:rPr>
                <w:rFonts w:ascii="Verdana" w:hAnsi="Verdana" w:cs="Tahoma"/>
              </w:rPr>
              <w:t>use</w:t>
            </w:r>
            <w:r w:rsidRPr="00C929E7">
              <w:rPr>
                <w:rFonts w:ascii="Verdana" w:hAnsi="Verdana" w:cs="Tahoma"/>
              </w:rPr>
              <w:t xml:space="preserve"> it to guide individual purchasing decisions. </w:t>
            </w:r>
            <w:r w:rsidRPr="00C929E7">
              <w:rPr>
                <w:rFonts w:ascii="Verdana" w:hAnsi="Verdana" w:cs="Tahoma"/>
              </w:rPr>
              <w:br/>
            </w:r>
          </w:p>
          <w:p w14:paraId="41560961" w14:textId="2450652B" w:rsidR="00C929E7" w:rsidRPr="00C929E7" w:rsidRDefault="009B47E8" w:rsidP="00B41DBB">
            <w:pPr>
              <w:keepNext/>
              <w:keepLines/>
              <w:spacing w:line="264" w:lineRule="auto"/>
              <w:ind w:left="-18"/>
              <w:rPr>
                <w:rFonts w:ascii="Verdana" w:hAnsi="Verdana" w:cs="Tahoma"/>
              </w:rPr>
            </w:pPr>
            <w:r>
              <w:rPr>
                <w:rFonts w:ascii="Verdana" w:hAnsi="Verdana" w:cs="Tahoma"/>
              </w:rPr>
              <w:t>This document</w:t>
            </w:r>
            <w:r w:rsidR="00C929E7" w:rsidRPr="00C929E7">
              <w:rPr>
                <w:rFonts w:ascii="Verdana" w:hAnsi="Verdana" w:cs="Tahoma"/>
              </w:rPr>
              <w:t xml:space="preserve"> identifies applicable state policies as well as credible third-party environmental and health certifications and standards that procurement coordinators can reference in their bid solicitation documents as mandatory requirements, price preferences, and additional desirable (best value) attributes. </w:t>
            </w:r>
            <w:r w:rsidR="00C929E7" w:rsidRPr="00C929E7">
              <w:rPr>
                <w:rFonts w:ascii="Verdana" w:hAnsi="Verdana" w:cs="Tahoma"/>
              </w:rPr>
              <w:br/>
            </w:r>
            <w:r w:rsidR="00C929E7" w:rsidRPr="00C929E7">
              <w:rPr>
                <w:rFonts w:ascii="Verdana" w:hAnsi="Verdana" w:cs="Tahoma"/>
              </w:rPr>
              <w:br/>
              <w:t xml:space="preserve">The </w:t>
            </w:r>
            <w:r>
              <w:rPr>
                <w:rFonts w:ascii="Verdana" w:hAnsi="Verdana" w:cs="Tahoma"/>
              </w:rPr>
              <w:t>guide</w:t>
            </w:r>
            <w:r w:rsidR="00C929E7" w:rsidRPr="00C929E7">
              <w:rPr>
                <w:rFonts w:ascii="Verdana" w:hAnsi="Verdana" w:cs="Tahoma"/>
              </w:rPr>
              <w:t xml:space="preserve"> is organized into the following categories: </w:t>
            </w:r>
          </w:p>
          <w:p w14:paraId="1CB2A096" w14:textId="77777777" w:rsidR="00C929E7" w:rsidRPr="0030325B" w:rsidRDefault="00C929E7" w:rsidP="00E368CA">
            <w:pPr>
              <w:pStyle w:val="ListParagraph"/>
              <w:numPr>
                <w:ilvl w:val="0"/>
                <w:numId w:val="133"/>
              </w:numPr>
              <w:spacing w:before="120" w:line="264" w:lineRule="auto"/>
              <w:rPr>
                <w:rFonts w:ascii="Verdana" w:hAnsi="Verdana" w:cs="Tahoma"/>
              </w:rPr>
            </w:pPr>
            <w:r w:rsidRPr="0030325B">
              <w:rPr>
                <w:rFonts w:ascii="Verdana" w:hAnsi="Verdana" w:cs="Tahoma"/>
              </w:rPr>
              <w:t>Building construction and maintenance products</w:t>
            </w:r>
          </w:p>
          <w:p w14:paraId="0BC765E0" w14:textId="77777777" w:rsidR="00C929E7" w:rsidRPr="0030325B" w:rsidRDefault="00C929E7" w:rsidP="00E368CA">
            <w:pPr>
              <w:pStyle w:val="ListParagraph"/>
              <w:numPr>
                <w:ilvl w:val="0"/>
                <w:numId w:val="133"/>
              </w:numPr>
              <w:spacing w:before="120" w:line="264" w:lineRule="auto"/>
              <w:rPr>
                <w:rFonts w:ascii="Verdana" w:hAnsi="Verdana" w:cs="Tahoma"/>
              </w:rPr>
            </w:pPr>
            <w:r w:rsidRPr="0030325B">
              <w:rPr>
                <w:rFonts w:ascii="Verdana" w:hAnsi="Verdana" w:cs="Tahoma"/>
              </w:rPr>
              <w:t>Cleaning equipment and supplies</w:t>
            </w:r>
          </w:p>
          <w:p w14:paraId="7B9BEB82" w14:textId="77777777" w:rsidR="00C929E7" w:rsidRPr="0030325B" w:rsidRDefault="00C929E7" w:rsidP="00E368CA">
            <w:pPr>
              <w:pStyle w:val="ListParagraph"/>
              <w:numPr>
                <w:ilvl w:val="0"/>
                <w:numId w:val="133"/>
              </w:numPr>
              <w:spacing w:before="120" w:line="264" w:lineRule="auto"/>
              <w:rPr>
                <w:rFonts w:ascii="Verdana" w:hAnsi="Verdana" w:cs="Tahoma"/>
              </w:rPr>
            </w:pPr>
            <w:r w:rsidRPr="0030325B">
              <w:rPr>
                <w:rFonts w:ascii="Verdana" w:hAnsi="Verdana" w:cs="Tahoma"/>
              </w:rPr>
              <w:t>Electronic equipment and supplies</w:t>
            </w:r>
          </w:p>
          <w:p w14:paraId="27A6CFB7" w14:textId="77777777" w:rsidR="00C929E7" w:rsidRPr="0030325B" w:rsidRDefault="00C929E7" w:rsidP="00E368CA">
            <w:pPr>
              <w:pStyle w:val="ListParagraph"/>
              <w:numPr>
                <w:ilvl w:val="0"/>
                <w:numId w:val="133"/>
              </w:numPr>
              <w:spacing w:before="120" w:line="264" w:lineRule="auto"/>
              <w:rPr>
                <w:rFonts w:ascii="Verdana" w:hAnsi="Verdana" w:cs="Tahoma"/>
              </w:rPr>
            </w:pPr>
            <w:r w:rsidRPr="0030325B">
              <w:rPr>
                <w:rFonts w:ascii="Verdana" w:hAnsi="Verdana" w:cs="Tahoma"/>
              </w:rPr>
              <w:t>Energy-related equipment and supplies</w:t>
            </w:r>
          </w:p>
          <w:p w14:paraId="457B7220" w14:textId="77777777" w:rsidR="00C929E7" w:rsidRPr="0030325B" w:rsidRDefault="00C929E7" w:rsidP="00E368CA">
            <w:pPr>
              <w:pStyle w:val="ListParagraph"/>
              <w:numPr>
                <w:ilvl w:val="0"/>
                <w:numId w:val="133"/>
              </w:numPr>
              <w:spacing w:before="120" w:line="264" w:lineRule="auto"/>
              <w:rPr>
                <w:rFonts w:ascii="Verdana" w:hAnsi="Verdana" w:cs="Tahoma"/>
              </w:rPr>
            </w:pPr>
            <w:r w:rsidRPr="0030325B">
              <w:rPr>
                <w:rFonts w:ascii="Verdana" w:hAnsi="Verdana" w:cs="Tahoma"/>
              </w:rPr>
              <w:t>Fleet equipment and supplies</w:t>
            </w:r>
          </w:p>
          <w:p w14:paraId="2BD61CE1" w14:textId="77777777" w:rsidR="00C929E7" w:rsidRPr="0030325B" w:rsidRDefault="00C929E7" w:rsidP="00E368CA">
            <w:pPr>
              <w:pStyle w:val="ListParagraph"/>
              <w:numPr>
                <w:ilvl w:val="0"/>
                <w:numId w:val="133"/>
              </w:numPr>
              <w:spacing w:before="120" w:line="264" w:lineRule="auto"/>
              <w:rPr>
                <w:rFonts w:ascii="Verdana" w:hAnsi="Verdana" w:cs="Tahoma"/>
              </w:rPr>
            </w:pPr>
            <w:r w:rsidRPr="0030325B">
              <w:rPr>
                <w:rFonts w:ascii="Verdana" w:hAnsi="Verdana" w:cs="Tahoma"/>
              </w:rPr>
              <w:t>Food service equipment and supplies</w:t>
            </w:r>
          </w:p>
          <w:p w14:paraId="501EA2C1" w14:textId="77777777" w:rsidR="00C929E7" w:rsidRPr="0030325B" w:rsidRDefault="00C929E7" w:rsidP="00E368CA">
            <w:pPr>
              <w:pStyle w:val="ListParagraph"/>
              <w:numPr>
                <w:ilvl w:val="0"/>
                <w:numId w:val="133"/>
              </w:numPr>
              <w:spacing w:before="120" w:line="264" w:lineRule="auto"/>
              <w:rPr>
                <w:rFonts w:ascii="Verdana" w:hAnsi="Verdana" w:cs="Tahoma"/>
              </w:rPr>
            </w:pPr>
            <w:r w:rsidRPr="0030325B">
              <w:rPr>
                <w:rFonts w:ascii="Verdana" w:hAnsi="Verdana" w:cs="Tahoma"/>
              </w:rPr>
              <w:t>Medical equipment and supplies</w:t>
            </w:r>
          </w:p>
          <w:p w14:paraId="425696BC" w14:textId="77777777" w:rsidR="00C929E7" w:rsidRPr="0030325B" w:rsidRDefault="00C929E7" w:rsidP="00E368CA">
            <w:pPr>
              <w:pStyle w:val="ListParagraph"/>
              <w:numPr>
                <w:ilvl w:val="0"/>
                <w:numId w:val="133"/>
              </w:numPr>
              <w:spacing w:before="120" w:line="264" w:lineRule="auto"/>
              <w:rPr>
                <w:rFonts w:ascii="Verdana" w:hAnsi="Verdana" w:cs="Tahoma"/>
              </w:rPr>
            </w:pPr>
            <w:r w:rsidRPr="0030325B">
              <w:rPr>
                <w:rFonts w:ascii="Verdana" w:hAnsi="Verdana" w:cs="Tahoma"/>
              </w:rPr>
              <w:t>Office supplies</w:t>
            </w:r>
          </w:p>
          <w:p w14:paraId="0EE19539" w14:textId="0DC43C74" w:rsidR="00C929E7" w:rsidRPr="0030325B" w:rsidRDefault="00C929E7" w:rsidP="00E368CA">
            <w:pPr>
              <w:pStyle w:val="ListParagraph"/>
              <w:numPr>
                <w:ilvl w:val="0"/>
                <w:numId w:val="133"/>
              </w:numPr>
              <w:spacing w:before="120" w:line="264" w:lineRule="auto"/>
              <w:rPr>
                <w:rFonts w:ascii="Verdana" w:hAnsi="Verdana" w:cs="Tahoma"/>
                <w:b/>
              </w:rPr>
            </w:pPr>
            <w:r w:rsidRPr="0030325B">
              <w:rPr>
                <w:rFonts w:ascii="Verdana" w:hAnsi="Verdana" w:cs="Tahoma"/>
              </w:rPr>
              <w:t>Outdoor products</w:t>
            </w:r>
          </w:p>
          <w:p w14:paraId="25DB5873" w14:textId="77777777" w:rsidR="00C929E7" w:rsidRDefault="00C929E7" w:rsidP="00B41DBB">
            <w:pPr>
              <w:spacing w:line="264" w:lineRule="auto"/>
              <w:ind w:left="-18" w:right="72"/>
              <w:rPr>
                <w:rFonts w:ascii="Verdana" w:hAnsi="Verdana" w:cs="Tahoma"/>
              </w:rPr>
            </w:pPr>
          </w:p>
          <w:p w14:paraId="396382E7" w14:textId="02F47EEC" w:rsidR="00A76D45" w:rsidRPr="00C929E7" w:rsidRDefault="00C929E7" w:rsidP="00B41DBB">
            <w:pPr>
              <w:spacing w:line="264" w:lineRule="auto"/>
              <w:ind w:left="-18" w:right="72"/>
              <w:rPr>
                <w:rFonts w:ascii="Verdana" w:hAnsi="Verdana" w:cstheme="minorHAnsi"/>
              </w:rPr>
            </w:pPr>
            <w:r w:rsidRPr="00C929E7">
              <w:rPr>
                <w:rFonts w:ascii="Verdana" w:hAnsi="Verdana" w:cs="Tahoma"/>
              </w:rPr>
              <w:t xml:space="preserve">Your agency </w:t>
            </w:r>
            <w:r w:rsidR="00AB4716">
              <w:rPr>
                <w:rFonts w:ascii="Verdana" w:hAnsi="Verdana" w:cs="Tahoma"/>
              </w:rPr>
              <w:t xml:space="preserve">green purchasing </w:t>
            </w:r>
            <w:r w:rsidRPr="00C929E7">
              <w:rPr>
                <w:rFonts w:ascii="Verdana" w:hAnsi="Verdana" w:cs="Tahoma"/>
              </w:rPr>
              <w:t xml:space="preserve">experts, the Washington State Efficiency and Environmental Performance workgroups, and departments of Ecology’s and </w:t>
            </w:r>
            <w:r w:rsidR="00442AFA">
              <w:rPr>
                <w:rFonts w:ascii="Verdana" w:hAnsi="Verdana" w:cs="Tahoma"/>
              </w:rPr>
              <w:t>DES</w:t>
            </w:r>
            <w:r w:rsidRPr="00C929E7">
              <w:rPr>
                <w:rFonts w:ascii="Verdana" w:hAnsi="Verdana" w:cs="Tahoma"/>
              </w:rPr>
              <w:t xml:space="preserve">’ </w:t>
            </w:r>
            <w:r w:rsidR="00AB4716">
              <w:rPr>
                <w:rFonts w:ascii="Verdana" w:hAnsi="Verdana" w:cs="Tahoma"/>
              </w:rPr>
              <w:t xml:space="preserve">green purchasing </w:t>
            </w:r>
            <w:r w:rsidRPr="00C929E7">
              <w:rPr>
                <w:rFonts w:ascii="Verdana" w:hAnsi="Verdana" w:cs="Tahoma"/>
              </w:rPr>
              <w:t>representatives are available to disc</w:t>
            </w:r>
            <w:r w:rsidR="00AB4716">
              <w:rPr>
                <w:rFonts w:ascii="Verdana" w:hAnsi="Verdana" w:cs="Tahoma"/>
              </w:rPr>
              <w:t>us</w:t>
            </w:r>
            <w:r w:rsidRPr="00C929E7">
              <w:rPr>
                <w:rFonts w:ascii="Verdana" w:hAnsi="Verdana" w:cs="Tahoma"/>
              </w:rPr>
              <w:t xml:space="preserve">s </w:t>
            </w:r>
            <w:r w:rsidR="00AB4716">
              <w:rPr>
                <w:rFonts w:ascii="Verdana" w:hAnsi="Verdana" w:cs="Tahoma"/>
              </w:rPr>
              <w:t>green purchasing</w:t>
            </w:r>
            <w:r w:rsidRPr="00C929E7">
              <w:rPr>
                <w:rFonts w:ascii="Verdana" w:hAnsi="Verdana" w:cs="Tahoma"/>
              </w:rPr>
              <w:t xml:space="preserve"> strategies for your contract proposals and awards. See </w:t>
            </w:r>
            <w:hyperlink w:anchor="Contact" w:history="1">
              <w:r w:rsidRPr="00AB6AC5">
                <w:rPr>
                  <w:rStyle w:val="Hyperlink"/>
                  <w:rFonts w:ascii="Verdana" w:hAnsi="Verdana" w:cs="Tahoma"/>
                  <w:color w:val="538135"/>
                </w:rPr>
                <w:t>contact information</w:t>
              </w:r>
            </w:hyperlink>
            <w:r w:rsidR="00A76D45" w:rsidRPr="00C929E7">
              <w:rPr>
                <w:rFonts w:ascii="Verdana" w:hAnsi="Verdana" w:cstheme="minorHAnsi"/>
              </w:rPr>
              <w:t>.</w:t>
            </w:r>
            <w:r w:rsidR="00D94B82">
              <w:rPr>
                <w:rFonts w:ascii="Verdana" w:hAnsi="Verdana" w:cstheme="minorHAnsi"/>
              </w:rPr>
              <w:t xml:space="preserve"> </w:t>
            </w:r>
          </w:p>
          <w:p w14:paraId="39A1A9AA" w14:textId="77777777" w:rsidR="00A76D45" w:rsidRPr="00E8748E" w:rsidRDefault="00A76D45" w:rsidP="00693057">
            <w:pPr>
              <w:spacing w:before="120" w:line="264" w:lineRule="auto"/>
              <w:ind w:right="70"/>
              <w:rPr>
                <w:rFonts w:ascii="Verdana" w:hAnsi="Verdana" w:cstheme="minorHAnsi"/>
              </w:rPr>
            </w:pPr>
          </w:p>
        </w:tc>
      </w:tr>
    </w:tbl>
    <w:p w14:paraId="7F4FC3C8" w14:textId="2263AF80" w:rsidR="00A76D45" w:rsidRPr="00D2595A" w:rsidRDefault="00A76D45" w:rsidP="00A76D45">
      <w:pPr>
        <w:jc w:val="center"/>
        <w:rPr>
          <w:rFonts w:ascii="Verdana" w:hAnsi="Verdana" w:cs="Tahoma"/>
          <w:b/>
          <w:bCs/>
          <w:smallCaps/>
          <w:color w:val="538135" w:themeColor="accent6" w:themeShade="BF"/>
          <w:sz w:val="40"/>
          <w:szCs w:val="64"/>
        </w:rPr>
      </w:pPr>
    </w:p>
    <w:bookmarkStart w:id="3" w:name="_Toc109288758" w:displacedByCustomXml="next"/>
    <w:sdt>
      <w:sdtPr>
        <w:rPr>
          <w:rFonts w:ascii="Times New Roman" w:eastAsia="Times New Roman" w:hAnsi="Times New Roman" w:cs="Times New Roman"/>
          <w:color w:val="auto"/>
          <w:sz w:val="24"/>
          <w:szCs w:val="24"/>
        </w:rPr>
        <w:id w:val="-917255517"/>
        <w:docPartObj>
          <w:docPartGallery w:val="Table of Contents"/>
          <w:docPartUnique/>
        </w:docPartObj>
      </w:sdtPr>
      <w:sdtEndPr>
        <w:rPr>
          <w:b/>
          <w:bCs/>
          <w:noProof/>
        </w:rPr>
      </w:sdtEndPr>
      <w:sdtContent>
        <w:p w14:paraId="422C6222" w14:textId="4BD27A48" w:rsidR="007A5B04" w:rsidRPr="0074600D" w:rsidRDefault="007A5B04">
          <w:pPr>
            <w:pStyle w:val="TOCHeading"/>
            <w:rPr>
              <w:rStyle w:val="Heading1Char"/>
            </w:rPr>
          </w:pPr>
          <w:r w:rsidRPr="0074600D">
            <w:rPr>
              <w:rStyle w:val="Heading1Char"/>
            </w:rPr>
            <w:t>Contents</w:t>
          </w:r>
        </w:p>
        <w:p w14:paraId="6F32A79B" w14:textId="188A09D0" w:rsidR="00A24A44" w:rsidRDefault="007A5B04">
          <w:pPr>
            <w:pStyle w:val="TOC1"/>
            <w:rPr>
              <w:rFonts w:asciiTheme="minorHAnsi" w:eastAsiaTheme="minorEastAsia" w:hAnsiTheme="minorHAnsi" w:cstheme="minorBidi"/>
              <w:b w:val="0"/>
              <w:bCs w:val="0"/>
              <w:lang w:bidi="ar-SA"/>
            </w:rPr>
          </w:pPr>
          <w:r w:rsidRPr="00AA485F">
            <w:rPr>
              <w:sz w:val="20"/>
              <w:szCs w:val="20"/>
            </w:rPr>
            <w:fldChar w:fldCharType="begin"/>
          </w:r>
          <w:r w:rsidRPr="00AA485F">
            <w:rPr>
              <w:sz w:val="20"/>
              <w:szCs w:val="20"/>
            </w:rPr>
            <w:instrText xml:space="preserve"> TOC \o "1-3" \h \z \u </w:instrText>
          </w:r>
          <w:r w:rsidRPr="00AA485F">
            <w:rPr>
              <w:sz w:val="20"/>
              <w:szCs w:val="20"/>
            </w:rPr>
            <w:fldChar w:fldCharType="separate"/>
          </w:r>
          <w:hyperlink w:anchor="_Toc142328451" w:history="1">
            <w:r w:rsidR="00A24A44" w:rsidRPr="00A93DBF">
              <w:rPr>
                <w:rStyle w:val="Hyperlink"/>
              </w:rPr>
              <w:t>Green Purchasing Product Specifications</w:t>
            </w:r>
            <w:r w:rsidR="00A24A44">
              <w:rPr>
                <w:webHidden/>
              </w:rPr>
              <w:tab/>
            </w:r>
            <w:r w:rsidR="00A24A44">
              <w:rPr>
                <w:webHidden/>
              </w:rPr>
              <w:fldChar w:fldCharType="begin"/>
            </w:r>
            <w:r w:rsidR="00A24A44">
              <w:rPr>
                <w:webHidden/>
              </w:rPr>
              <w:instrText xml:space="preserve"> PAGEREF _Toc142328451 \h </w:instrText>
            </w:r>
            <w:r w:rsidR="00A24A44">
              <w:rPr>
                <w:webHidden/>
              </w:rPr>
            </w:r>
            <w:r w:rsidR="00A24A44">
              <w:rPr>
                <w:webHidden/>
              </w:rPr>
              <w:fldChar w:fldCharType="separate"/>
            </w:r>
            <w:r w:rsidR="00F769F0">
              <w:rPr>
                <w:webHidden/>
              </w:rPr>
              <w:t>1</w:t>
            </w:r>
            <w:r w:rsidR="00A24A44">
              <w:rPr>
                <w:webHidden/>
              </w:rPr>
              <w:fldChar w:fldCharType="end"/>
            </w:r>
          </w:hyperlink>
        </w:p>
        <w:p w14:paraId="0554E417" w14:textId="62BC52AE" w:rsidR="00A24A44" w:rsidRDefault="00000000">
          <w:pPr>
            <w:pStyle w:val="TOC2"/>
            <w:rPr>
              <w:rFonts w:asciiTheme="minorHAnsi" w:eastAsiaTheme="minorEastAsia" w:hAnsiTheme="minorHAnsi" w:cstheme="minorBidi"/>
              <w:noProof/>
              <w:sz w:val="22"/>
              <w:szCs w:val="22"/>
            </w:rPr>
          </w:pPr>
          <w:hyperlink w:anchor="_Toc142328452" w:history="1">
            <w:r w:rsidR="00A24A44" w:rsidRPr="00A93DBF">
              <w:rPr>
                <w:rStyle w:val="Hyperlink"/>
                <w:noProof/>
                <w:lang w:bidi="en-US"/>
              </w:rPr>
              <w:t>Building construction and maintenance products</w:t>
            </w:r>
            <w:r w:rsidR="00A24A44">
              <w:rPr>
                <w:noProof/>
                <w:webHidden/>
              </w:rPr>
              <w:tab/>
            </w:r>
            <w:r w:rsidR="00A24A44">
              <w:rPr>
                <w:noProof/>
                <w:webHidden/>
              </w:rPr>
              <w:fldChar w:fldCharType="begin"/>
            </w:r>
            <w:r w:rsidR="00A24A44">
              <w:rPr>
                <w:noProof/>
                <w:webHidden/>
              </w:rPr>
              <w:instrText xml:space="preserve"> PAGEREF _Toc142328452 \h </w:instrText>
            </w:r>
            <w:r w:rsidR="00A24A44">
              <w:rPr>
                <w:noProof/>
                <w:webHidden/>
              </w:rPr>
            </w:r>
            <w:r w:rsidR="00A24A44">
              <w:rPr>
                <w:noProof/>
                <w:webHidden/>
              </w:rPr>
              <w:fldChar w:fldCharType="separate"/>
            </w:r>
            <w:r w:rsidR="00F769F0">
              <w:rPr>
                <w:noProof/>
                <w:webHidden/>
              </w:rPr>
              <w:t>6</w:t>
            </w:r>
            <w:r w:rsidR="00A24A44">
              <w:rPr>
                <w:noProof/>
                <w:webHidden/>
              </w:rPr>
              <w:fldChar w:fldCharType="end"/>
            </w:r>
          </w:hyperlink>
        </w:p>
        <w:p w14:paraId="24BF06B9" w14:textId="7EC3F3FE" w:rsidR="00A24A44" w:rsidRDefault="00000000" w:rsidP="00A24A44">
          <w:pPr>
            <w:pStyle w:val="TOC3"/>
            <w:rPr>
              <w:rFonts w:eastAsiaTheme="minorEastAsia" w:cstheme="minorBidi"/>
              <w:sz w:val="22"/>
              <w:szCs w:val="22"/>
            </w:rPr>
          </w:pPr>
          <w:hyperlink w:anchor="_Toc142328453" w:history="1">
            <w:r w:rsidR="00A24A44" w:rsidRPr="00A93DBF">
              <w:rPr>
                <w:rStyle w:val="Hyperlink"/>
                <w:lang w:bidi="en-US"/>
              </w:rPr>
              <w:t>Adhesives</w:t>
            </w:r>
            <w:r w:rsidR="00A24A44">
              <w:rPr>
                <w:webHidden/>
              </w:rPr>
              <w:tab/>
            </w:r>
            <w:r w:rsidR="00A24A44">
              <w:rPr>
                <w:webHidden/>
              </w:rPr>
              <w:fldChar w:fldCharType="begin"/>
            </w:r>
            <w:r w:rsidR="00A24A44">
              <w:rPr>
                <w:webHidden/>
              </w:rPr>
              <w:instrText xml:space="preserve"> PAGEREF _Toc142328453 \h </w:instrText>
            </w:r>
            <w:r w:rsidR="00A24A44">
              <w:rPr>
                <w:webHidden/>
              </w:rPr>
            </w:r>
            <w:r w:rsidR="00A24A44">
              <w:rPr>
                <w:webHidden/>
              </w:rPr>
              <w:fldChar w:fldCharType="separate"/>
            </w:r>
            <w:r w:rsidR="00F769F0">
              <w:rPr>
                <w:webHidden/>
              </w:rPr>
              <w:t>6</w:t>
            </w:r>
            <w:r w:rsidR="00A24A44">
              <w:rPr>
                <w:webHidden/>
              </w:rPr>
              <w:fldChar w:fldCharType="end"/>
            </w:r>
          </w:hyperlink>
        </w:p>
        <w:p w14:paraId="4F719BCE" w14:textId="1155292C" w:rsidR="00A24A44" w:rsidRDefault="00000000" w:rsidP="00A24A44">
          <w:pPr>
            <w:pStyle w:val="TOC3"/>
            <w:rPr>
              <w:rFonts w:eastAsiaTheme="minorEastAsia" w:cstheme="minorBidi"/>
              <w:sz w:val="22"/>
              <w:szCs w:val="22"/>
            </w:rPr>
          </w:pPr>
          <w:hyperlink w:anchor="_Toc142328454" w:history="1">
            <w:r w:rsidR="00A24A44" w:rsidRPr="00A93DBF">
              <w:rPr>
                <w:rStyle w:val="Hyperlink"/>
                <w:lang w:bidi="en-US"/>
              </w:rPr>
              <w:t>Carpet</w:t>
            </w:r>
            <w:r w:rsidR="00A24A44">
              <w:rPr>
                <w:webHidden/>
              </w:rPr>
              <w:tab/>
            </w:r>
            <w:r w:rsidR="00A24A44">
              <w:rPr>
                <w:webHidden/>
              </w:rPr>
              <w:fldChar w:fldCharType="begin"/>
            </w:r>
            <w:r w:rsidR="00A24A44">
              <w:rPr>
                <w:webHidden/>
              </w:rPr>
              <w:instrText xml:space="preserve"> PAGEREF _Toc142328454 \h </w:instrText>
            </w:r>
            <w:r w:rsidR="00A24A44">
              <w:rPr>
                <w:webHidden/>
              </w:rPr>
            </w:r>
            <w:r w:rsidR="00A24A44">
              <w:rPr>
                <w:webHidden/>
              </w:rPr>
              <w:fldChar w:fldCharType="separate"/>
            </w:r>
            <w:r w:rsidR="00F769F0">
              <w:rPr>
                <w:webHidden/>
              </w:rPr>
              <w:t>7</w:t>
            </w:r>
            <w:r w:rsidR="00A24A44">
              <w:rPr>
                <w:webHidden/>
              </w:rPr>
              <w:fldChar w:fldCharType="end"/>
            </w:r>
          </w:hyperlink>
        </w:p>
        <w:p w14:paraId="54731B4E" w14:textId="620B7D87" w:rsidR="00A24A44" w:rsidRDefault="00000000" w:rsidP="00A24A44">
          <w:pPr>
            <w:pStyle w:val="TOC3"/>
            <w:rPr>
              <w:rFonts w:eastAsiaTheme="minorEastAsia" w:cstheme="minorBidi"/>
              <w:sz w:val="22"/>
              <w:szCs w:val="22"/>
            </w:rPr>
          </w:pPr>
          <w:hyperlink w:anchor="_Toc142328455" w:history="1">
            <w:r w:rsidR="00A24A44" w:rsidRPr="00A24A44">
              <w:rPr>
                <w:rStyle w:val="Hyperlink"/>
                <w:lang w:bidi="en-US"/>
              </w:rPr>
              <w:t>Ceiling</w:t>
            </w:r>
            <w:r w:rsidR="00A24A44" w:rsidRPr="00A93DBF">
              <w:rPr>
                <w:rStyle w:val="Hyperlink"/>
                <w:lang w:bidi="en-US"/>
              </w:rPr>
              <w:t xml:space="preserve"> tiles</w:t>
            </w:r>
            <w:r w:rsidR="00A24A44">
              <w:rPr>
                <w:webHidden/>
              </w:rPr>
              <w:tab/>
            </w:r>
            <w:r w:rsidR="00A24A44">
              <w:rPr>
                <w:webHidden/>
              </w:rPr>
              <w:fldChar w:fldCharType="begin"/>
            </w:r>
            <w:r w:rsidR="00A24A44">
              <w:rPr>
                <w:webHidden/>
              </w:rPr>
              <w:instrText xml:space="preserve"> PAGEREF _Toc142328455 \h </w:instrText>
            </w:r>
            <w:r w:rsidR="00A24A44">
              <w:rPr>
                <w:webHidden/>
              </w:rPr>
            </w:r>
            <w:r w:rsidR="00A24A44">
              <w:rPr>
                <w:webHidden/>
              </w:rPr>
              <w:fldChar w:fldCharType="separate"/>
            </w:r>
            <w:r w:rsidR="00F769F0">
              <w:rPr>
                <w:webHidden/>
              </w:rPr>
              <w:t>8</w:t>
            </w:r>
            <w:r w:rsidR="00A24A44">
              <w:rPr>
                <w:webHidden/>
              </w:rPr>
              <w:fldChar w:fldCharType="end"/>
            </w:r>
          </w:hyperlink>
        </w:p>
        <w:p w14:paraId="5EEB67A2" w14:textId="199B6BB7" w:rsidR="00A24A44" w:rsidRDefault="00000000" w:rsidP="00A24A44">
          <w:pPr>
            <w:pStyle w:val="TOC3"/>
            <w:rPr>
              <w:rFonts w:eastAsiaTheme="minorEastAsia" w:cstheme="minorBidi"/>
              <w:sz w:val="22"/>
              <w:szCs w:val="22"/>
            </w:rPr>
          </w:pPr>
          <w:hyperlink w:anchor="_Toc142328456" w:history="1">
            <w:r w:rsidR="00A24A44" w:rsidRPr="00A93DBF">
              <w:rPr>
                <w:rStyle w:val="Hyperlink"/>
                <w:lang w:bidi="en-US"/>
              </w:rPr>
              <w:t>Cement &amp; concrete</w:t>
            </w:r>
            <w:r w:rsidR="00A24A44">
              <w:rPr>
                <w:webHidden/>
              </w:rPr>
              <w:tab/>
            </w:r>
            <w:r w:rsidR="00A24A44">
              <w:rPr>
                <w:webHidden/>
              </w:rPr>
              <w:fldChar w:fldCharType="begin"/>
            </w:r>
            <w:r w:rsidR="00A24A44">
              <w:rPr>
                <w:webHidden/>
              </w:rPr>
              <w:instrText xml:space="preserve"> PAGEREF _Toc142328456 \h </w:instrText>
            </w:r>
            <w:r w:rsidR="00A24A44">
              <w:rPr>
                <w:webHidden/>
              </w:rPr>
            </w:r>
            <w:r w:rsidR="00A24A44">
              <w:rPr>
                <w:webHidden/>
              </w:rPr>
              <w:fldChar w:fldCharType="separate"/>
            </w:r>
            <w:r w:rsidR="00F769F0">
              <w:rPr>
                <w:webHidden/>
              </w:rPr>
              <w:t>9</w:t>
            </w:r>
            <w:r w:rsidR="00A24A44">
              <w:rPr>
                <w:webHidden/>
              </w:rPr>
              <w:fldChar w:fldCharType="end"/>
            </w:r>
          </w:hyperlink>
        </w:p>
        <w:p w14:paraId="07F3AC10" w14:textId="1C33C55E" w:rsidR="00A24A44" w:rsidRDefault="00000000" w:rsidP="00A24A44">
          <w:pPr>
            <w:pStyle w:val="TOC3"/>
            <w:rPr>
              <w:rFonts w:eastAsiaTheme="minorEastAsia" w:cstheme="minorBidi"/>
              <w:sz w:val="22"/>
              <w:szCs w:val="22"/>
            </w:rPr>
          </w:pPr>
          <w:hyperlink w:anchor="_Toc142328457" w:history="1">
            <w:r w:rsidR="00A24A44" w:rsidRPr="00A93DBF">
              <w:rPr>
                <w:rStyle w:val="Hyperlink"/>
                <w:lang w:bidi="en-US"/>
              </w:rPr>
              <w:t>Compost</w:t>
            </w:r>
            <w:r w:rsidR="00A24A44">
              <w:rPr>
                <w:webHidden/>
              </w:rPr>
              <w:tab/>
            </w:r>
            <w:r w:rsidR="00A24A44">
              <w:rPr>
                <w:webHidden/>
              </w:rPr>
              <w:fldChar w:fldCharType="begin"/>
            </w:r>
            <w:r w:rsidR="00A24A44">
              <w:rPr>
                <w:webHidden/>
              </w:rPr>
              <w:instrText xml:space="preserve"> PAGEREF _Toc142328457 \h </w:instrText>
            </w:r>
            <w:r w:rsidR="00A24A44">
              <w:rPr>
                <w:webHidden/>
              </w:rPr>
            </w:r>
            <w:r w:rsidR="00A24A44">
              <w:rPr>
                <w:webHidden/>
              </w:rPr>
              <w:fldChar w:fldCharType="separate"/>
            </w:r>
            <w:r w:rsidR="00F769F0">
              <w:rPr>
                <w:webHidden/>
              </w:rPr>
              <w:t>10</w:t>
            </w:r>
            <w:r w:rsidR="00A24A44">
              <w:rPr>
                <w:webHidden/>
              </w:rPr>
              <w:fldChar w:fldCharType="end"/>
            </w:r>
          </w:hyperlink>
        </w:p>
        <w:p w14:paraId="2A1C9F1B" w14:textId="4747ECBA" w:rsidR="00A24A44" w:rsidRPr="00A24A44" w:rsidRDefault="00000000" w:rsidP="00A24A44">
          <w:pPr>
            <w:pStyle w:val="TOC3"/>
            <w:rPr>
              <w:rFonts w:eastAsiaTheme="minorEastAsia"/>
              <w:sz w:val="20"/>
              <w:szCs w:val="20"/>
            </w:rPr>
          </w:pPr>
          <w:hyperlink w:anchor="_Toc142328458" w:history="1">
            <w:r w:rsidR="00A24A44" w:rsidRPr="00A24A44">
              <w:rPr>
                <w:rStyle w:val="Hyperlink"/>
                <w:sz w:val="22"/>
                <w:szCs w:val="22"/>
              </w:rPr>
              <w:t>For local government entities, consistent with RCW 43.19A.130, the finished compost product:</w:t>
            </w:r>
            <w:r w:rsidR="00A24A44" w:rsidRPr="00A24A44">
              <w:rPr>
                <w:webHidden/>
                <w:sz w:val="22"/>
                <w:szCs w:val="22"/>
              </w:rPr>
              <w:tab/>
            </w:r>
            <w:r w:rsidR="00A24A44" w:rsidRPr="00A24A44">
              <w:rPr>
                <w:webHidden/>
                <w:sz w:val="22"/>
                <w:szCs w:val="22"/>
              </w:rPr>
              <w:fldChar w:fldCharType="begin"/>
            </w:r>
            <w:r w:rsidR="00A24A44" w:rsidRPr="00A24A44">
              <w:rPr>
                <w:webHidden/>
                <w:sz w:val="22"/>
                <w:szCs w:val="22"/>
              </w:rPr>
              <w:instrText xml:space="preserve"> PAGEREF _Toc142328458 \h </w:instrText>
            </w:r>
            <w:r w:rsidR="00A24A44" w:rsidRPr="00A24A44">
              <w:rPr>
                <w:webHidden/>
                <w:sz w:val="22"/>
                <w:szCs w:val="22"/>
              </w:rPr>
            </w:r>
            <w:r w:rsidR="00A24A44" w:rsidRPr="00A24A44">
              <w:rPr>
                <w:webHidden/>
                <w:sz w:val="22"/>
                <w:szCs w:val="22"/>
              </w:rPr>
              <w:fldChar w:fldCharType="separate"/>
            </w:r>
            <w:r w:rsidR="00F769F0">
              <w:rPr>
                <w:webHidden/>
                <w:sz w:val="22"/>
                <w:szCs w:val="22"/>
              </w:rPr>
              <w:t>11</w:t>
            </w:r>
            <w:r w:rsidR="00A24A44" w:rsidRPr="00A24A44">
              <w:rPr>
                <w:webHidden/>
                <w:sz w:val="22"/>
                <w:szCs w:val="22"/>
              </w:rPr>
              <w:fldChar w:fldCharType="end"/>
            </w:r>
          </w:hyperlink>
        </w:p>
        <w:p w14:paraId="2710989D" w14:textId="27F85B7E" w:rsidR="00A24A44" w:rsidRDefault="00000000" w:rsidP="00A24A44">
          <w:pPr>
            <w:pStyle w:val="TOC3"/>
            <w:rPr>
              <w:rFonts w:eastAsiaTheme="minorEastAsia" w:cstheme="minorBidi"/>
              <w:sz w:val="22"/>
              <w:szCs w:val="22"/>
            </w:rPr>
          </w:pPr>
          <w:hyperlink w:anchor="_Toc142328459" w:history="1">
            <w:r w:rsidR="00A24A44" w:rsidRPr="00A93DBF">
              <w:rPr>
                <w:rStyle w:val="Hyperlink"/>
                <w:lang w:bidi="en-US"/>
              </w:rPr>
              <w:t>Drywall, fiberboard, gypsum panels, and wallboard</w:t>
            </w:r>
            <w:r w:rsidR="00A24A44">
              <w:rPr>
                <w:webHidden/>
              </w:rPr>
              <w:tab/>
            </w:r>
            <w:r w:rsidR="00A24A44">
              <w:rPr>
                <w:webHidden/>
              </w:rPr>
              <w:fldChar w:fldCharType="begin"/>
            </w:r>
            <w:r w:rsidR="00A24A44">
              <w:rPr>
                <w:webHidden/>
              </w:rPr>
              <w:instrText xml:space="preserve"> PAGEREF _Toc142328459 \h </w:instrText>
            </w:r>
            <w:r w:rsidR="00A24A44">
              <w:rPr>
                <w:webHidden/>
              </w:rPr>
            </w:r>
            <w:r w:rsidR="00A24A44">
              <w:rPr>
                <w:webHidden/>
              </w:rPr>
              <w:fldChar w:fldCharType="separate"/>
            </w:r>
            <w:r w:rsidR="00F769F0">
              <w:rPr>
                <w:webHidden/>
              </w:rPr>
              <w:t>12</w:t>
            </w:r>
            <w:r w:rsidR="00A24A44">
              <w:rPr>
                <w:webHidden/>
              </w:rPr>
              <w:fldChar w:fldCharType="end"/>
            </w:r>
          </w:hyperlink>
        </w:p>
        <w:p w14:paraId="42BB95A7" w14:textId="4AD2DAC8" w:rsidR="00A24A44" w:rsidRDefault="00000000" w:rsidP="00A24A44">
          <w:pPr>
            <w:pStyle w:val="TOC3"/>
            <w:rPr>
              <w:rFonts w:eastAsiaTheme="minorEastAsia" w:cstheme="minorBidi"/>
              <w:sz w:val="22"/>
              <w:szCs w:val="22"/>
            </w:rPr>
          </w:pPr>
          <w:hyperlink w:anchor="_Toc142328460" w:history="1">
            <w:r w:rsidR="00A24A44" w:rsidRPr="00A93DBF">
              <w:rPr>
                <w:rStyle w:val="Hyperlink"/>
                <w:lang w:bidi="en-US"/>
              </w:rPr>
              <w:t>Flooring</w:t>
            </w:r>
            <w:r w:rsidR="00A24A44">
              <w:rPr>
                <w:webHidden/>
              </w:rPr>
              <w:tab/>
            </w:r>
            <w:r w:rsidR="00A24A44">
              <w:rPr>
                <w:webHidden/>
              </w:rPr>
              <w:fldChar w:fldCharType="begin"/>
            </w:r>
            <w:r w:rsidR="00A24A44">
              <w:rPr>
                <w:webHidden/>
              </w:rPr>
              <w:instrText xml:space="preserve"> PAGEREF _Toc142328460 \h </w:instrText>
            </w:r>
            <w:r w:rsidR="00A24A44">
              <w:rPr>
                <w:webHidden/>
              </w:rPr>
            </w:r>
            <w:r w:rsidR="00A24A44">
              <w:rPr>
                <w:webHidden/>
              </w:rPr>
              <w:fldChar w:fldCharType="separate"/>
            </w:r>
            <w:r w:rsidR="00F769F0">
              <w:rPr>
                <w:webHidden/>
              </w:rPr>
              <w:t>13</w:t>
            </w:r>
            <w:r w:rsidR="00A24A44">
              <w:rPr>
                <w:webHidden/>
              </w:rPr>
              <w:fldChar w:fldCharType="end"/>
            </w:r>
          </w:hyperlink>
        </w:p>
        <w:p w14:paraId="3169009C" w14:textId="633CE61F" w:rsidR="00A24A44" w:rsidRDefault="00000000" w:rsidP="00A24A44">
          <w:pPr>
            <w:pStyle w:val="TOC3"/>
            <w:rPr>
              <w:rFonts w:eastAsiaTheme="minorEastAsia" w:cstheme="minorBidi"/>
              <w:sz w:val="22"/>
              <w:szCs w:val="22"/>
            </w:rPr>
          </w:pPr>
          <w:hyperlink w:anchor="_Toc142328461" w:history="1">
            <w:r w:rsidR="00A24A44" w:rsidRPr="00A93DBF">
              <w:rPr>
                <w:rStyle w:val="Hyperlink"/>
                <w:lang w:bidi="en-US"/>
              </w:rPr>
              <w:t>Heavy Duty Construction Equipment</w:t>
            </w:r>
            <w:r w:rsidR="00A24A44">
              <w:rPr>
                <w:webHidden/>
              </w:rPr>
              <w:tab/>
            </w:r>
            <w:r w:rsidR="00A24A44">
              <w:rPr>
                <w:webHidden/>
              </w:rPr>
              <w:fldChar w:fldCharType="begin"/>
            </w:r>
            <w:r w:rsidR="00A24A44">
              <w:rPr>
                <w:webHidden/>
              </w:rPr>
              <w:instrText xml:space="preserve"> PAGEREF _Toc142328461 \h </w:instrText>
            </w:r>
            <w:r w:rsidR="00A24A44">
              <w:rPr>
                <w:webHidden/>
              </w:rPr>
            </w:r>
            <w:r w:rsidR="00A24A44">
              <w:rPr>
                <w:webHidden/>
              </w:rPr>
              <w:fldChar w:fldCharType="separate"/>
            </w:r>
            <w:r w:rsidR="00F769F0">
              <w:rPr>
                <w:webHidden/>
              </w:rPr>
              <w:t>14</w:t>
            </w:r>
            <w:r w:rsidR="00A24A44">
              <w:rPr>
                <w:webHidden/>
              </w:rPr>
              <w:fldChar w:fldCharType="end"/>
            </w:r>
          </w:hyperlink>
        </w:p>
        <w:p w14:paraId="24492B74" w14:textId="04F2A3F7" w:rsidR="00A24A44" w:rsidRDefault="00000000" w:rsidP="00A24A44">
          <w:pPr>
            <w:pStyle w:val="TOC3"/>
            <w:rPr>
              <w:rFonts w:eastAsiaTheme="minorEastAsia" w:cstheme="minorBidi"/>
              <w:sz w:val="22"/>
              <w:szCs w:val="22"/>
            </w:rPr>
          </w:pPr>
          <w:hyperlink w:anchor="_Toc142328462" w:history="1">
            <w:r w:rsidR="00A24A44" w:rsidRPr="00A93DBF">
              <w:rPr>
                <w:rStyle w:val="Hyperlink"/>
                <w:lang w:bidi="en-US"/>
              </w:rPr>
              <w:t>Insulation</w:t>
            </w:r>
            <w:r w:rsidR="00A24A44">
              <w:rPr>
                <w:webHidden/>
              </w:rPr>
              <w:tab/>
            </w:r>
            <w:r w:rsidR="00A24A44">
              <w:rPr>
                <w:webHidden/>
              </w:rPr>
              <w:fldChar w:fldCharType="begin"/>
            </w:r>
            <w:r w:rsidR="00A24A44">
              <w:rPr>
                <w:webHidden/>
              </w:rPr>
              <w:instrText xml:space="preserve"> PAGEREF _Toc142328462 \h </w:instrText>
            </w:r>
            <w:r w:rsidR="00A24A44">
              <w:rPr>
                <w:webHidden/>
              </w:rPr>
            </w:r>
            <w:r w:rsidR="00A24A44">
              <w:rPr>
                <w:webHidden/>
              </w:rPr>
              <w:fldChar w:fldCharType="separate"/>
            </w:r>
            <w:r w:rsidR="00F769F0">
              <w:rPr>
                <w:webHidden/>
              </w:rPr>
              <w:t>15</w:t>
            </w:r>
            <w:r w:rsidR="00A24A44">
              <w:rPr>
                <w:webHidden/>
              </w:rPr>
              <w:fldChar w:fldCharType="end"/>
            </w:r>
          </w:hyperlink>
        </w:p>
        <w:p w14:paraId="2614BF42" w14:textId="7E86402A" w:rsidR="00A24A44" w:rsidRDefault="00000000" w:rsidP="00A24A44">
          <w:pPr>
            <w:pStyle w:val="TOC3"/>
            <w:rPr>
              <w:rFonts w:eastAsiaTheme="minorEastAsia" w:cstheme="minorBidi"/>
              <w:sz w:val="22"/>
              <w:szCs w:val="22"/>
            </w:rPr>
          </w:pPr>
          <w:hyperlink w:anchor="_Toc142328463" w:history="1">
            <w:r w:rsidR="00A24A44" w:rsidRPr="00A93DBF">
              <w:rPr>
                <w:rStyle w:val="Hyperlink"/>
                <w:lang w:bidi="en-US"/>
              </w:rPr>
              <w:t>Maintenance, Repair and Operations (MRO)</w:t>
            </w:r>
            <w:r w:rsidR="00A24A44">
              <w:rPr>
                <w:webHidden/>
              </w:rPr>
              <w:tab/>
            </w:r>
            <w:r w:rsidR="00A24A44">
              <w:rPr>
                <w:webHidden/>
              </w:rPr>
              <w:fldChar w:fldCharType="begin"/>
            </w:r>
            <w:r w:rsidR="00A24A44">
              <w:rPr>
                <w:webHidden/>
              </w:rPr>
              <w:instrText xml:space="preserve"> PAGEREF _Toc142328463 \h </w:instrText>
            </w:r>
            <w:r w:rsidR="00A24A44">
              <w:rPr>
                <w:webHidden/>
              </w:rPr>
            </w:r>
            <w:r w:rsidR="00A24A44">
              <w:rPr>
                <w:webHidden/>
              </w:rPr>
              <w:fldChar w:fldCharType="separate"/>
            </w:r>
            <w:r w:rsidR="00F769F0">
              <w:rPr>
                <w:webHidden/>
              </w:rPr>
              <w:t>17</w:t>
            </w:r>
            <w:r w:rsidR="00A24A44">
              <w:rPr>
                <w:webHidden/>
              </w:rPr>
              <w:fldChar w:fldCharType="end"/>
            </w:r>
          </w:hyperlink>
        </w:p>
        <w:p w14:paraId="04FA10B6" w14:textId="02F67F1A" w:rsidR="00A24A44" w:rsidRDefault="00000000" w:rsidP="00A24A44">
          <w:pPr>
            <w:pStyle w:val="TOC3"/>
            <w:rPr>
              <w:rFonts w:eastAsiaTheme="minorEastAsia" w:cstheme="minorBidi"/>
              <w:sz w:val="22"/>
              <w:szCs w:val="22"/>
            </w:rPr>
          </w:pPr>
          <w:hyperlink w:anchor="_Toc142328464" w:history="1">
            <w:r w:rsidR="00A24A44" w:rsidRPr="00A93DBF">
              <w:rPr>
                <w:rStyle w:val="Hyperlink"/>
                <w:lang w:bidi="en-US"/>
              </w:rPr>
              <w:t>Lubricants</w:t>
            </w:r>
            <w:r w:rsidR="00A24A44">
              <w:rPr>
                <w:webHidden/>
              </w:rPr>
              <w:tab/>
            </w:r>
            <w:r w:rsidR="00A24A44">
              <w:rPr>
                <w:webHidden/>
              </w:rPr>
              <w:fldChar w:fldCharType="begin"/>
            </w:r>
            <w:r w:rsidR="00A24A44">
              <w:rPr>
                <w:webHidden/>
              </w:rPr>
              <w:instrText xml:space="preserve"> PAGEREF _Toc142328464 \h </w:instrText>
            </w:r>
            <w:r w:rsidR="00A24A44">
              <w:rPr>
                <w:webHidden/>
              </w:rPr>
            </w:r>
            <w:r w:rsidR="00A24A44">
              <w:rPr>
                <w:webHidden/>
              </w:rPr>
              <w:fldChar w:fldCharType="separate"/>
            </w:r>
            <w:r w:rsidR="00F769F0">
              <w:rPr>
                <w:webHidden/>
              </w:rPr>
              <w:t>22</w:t>
            </w:r>
            <w:r w:rsidR="00A24A44">
              <w:rPr>
                <w:webHidden/>
              </w:rPr>
              <w:fldChar w:fldCharType="end"/>
            </w:r>
          </w:hyperlink>
        </w:p>
        <w:p w14:paraId="085FBF68" w14:textId="7598AF7A" w:rsidR="00A24A44" w:rsidRDefault="00000000" w:rsidP="00A24A44">
          <w:pPr>
            <w:pStyle w:val="TOC3"/>
            <w:rPr>
              <w:rFonts w:eastAsiaTheme="minorEastAsia" w:cstheme="minorBidi"/>
              <w:sz w:val="22"/>
              <w:szCs w:val="22"/>
            </w:rPr>
          </w:pPr>
          <w:hyperlink w:anchor="_Toc142328465" w:history="1">
            <w:r w:rsidR="00A24A44" w:rsidRPr="00A93DBF">
              <w:rPr>
                <w:rStyle w:val="Hyperlink"/>
                <w:lang w:bidi="en-US"/>
              </w:rPr>
              <w:t>Paint removers &amp; thinners</w:t>
            </w:r>
            <w:r w:rsidR="00A24A44">
              <w:rPr>
                <w:webHidden/>
              </w:rPr>
              <w:tab/>
            </w:r>
            <w:r w:rsidR="00A24A44">
              <w:rPr>
                <w:webHidden/>
              </w:rPr>
              <w:fldChar w:fldCharType="begin"/>
            </w:r>
            <w:r w:rsidR="00A24A44">
              <w:rPr>
                <w:webHidden/>
              </w:rPr>
              <w:instrText xml:space="preserve"> PAGEREF _Toc142328465 \h </w:instrText>
            </w:r>
            <w:r w:rsidR="00A24A44">
              <w:rPr>
                <w:webHidden/>
              </w:rPr>
            </w:r>
            <w:r w:rsidR="00A24A44">
              <w:rPr>
                <w:webHidden/>
              </w:rPr>
              <w:fldChar w:fldCharType="separate"/>
            </w:r>
            <w:r w:rsidR="00F769F0">
              <w:rPr>
                <w:webHidden/>
              </w:rPr>
              <w:t>23</w:t>
            </w:r>
            <w:r w:rsidR="00A24A44">
              <w:rPr>
                <w:webHidden/>
              </w:rPr>
              <w:fldChar w:fldCharType="end"/>
            </w:r>
          </w:hyperlink>
        </w:p>
        <w:p w14:paraId="5C3EAF7A" w14:textId="37EC64BE" w:rsidR="00A24A44" w:rsidRDefault="00000000" w:rsidP="00A24A44">
          <w:pPr>
            <w:pStyle w:val="TOC3"/>
            <w:rPr>
              <w:rFonts w:eastAsiaTheme="minorEastAsia" w:cstheme="minorBidi"/>
              <w:sz w:val="22"/>
              <w:szCs w:val="22"/>
            </w:rPr>
          </w:pPr>
          <w:hyperlink w:anchor="_Toc142328466" w:history="1">
            <w:r w:rsidR="00A24A44" w:rsidRPr="00A93DBF">
              <w:rPr>
                <w:rStyle w:val="Hyperlink"/>
                <w:lang w:bidi="en-US"/>
              </w:rPr>
              <w:t>Paints &amp; primers</w:t>
            </w:r>
            <w:r w:rsidR="00A24A44">
              <w:rPr>
                <w:webHidden/>
              </w:rPr>
              <w:tab/>
            </w:r>
            <w:r w:rsidR="00A24A44">
              <w:rPr>
                <w:webHidden/>
              </w:rPr>
              <w:fldChar w:fldCharType="begin"/>
            </w:r>
            <w:r w:rsidR="00A24A44">
              <w:rPr>
                <w:webHidden/>
              </w:rPr>
              <w:instrText xml:space="preserve"> PAGEREF _Toc142328466 \h </w:instrText>
            </w:r>
            <w:r w:rsidR="00A24A44">
              <w:rPr>
                <w:webHidden/>
              </w:rPr>
            </w:r>
            <w:r w:rsidR="00A24A44">
              <w:rPr>
                <w:webHidden/>
              </w:rPr>
              <w:fldChar w:fldCharType="separate"/>
            </w:r>
            <w:r w:rsidR="00F769F0">
              <w:rPr>
                <w:webHidden/>
              </w:rPr>
              <w:t>24</w:t>
            </w:r>
            <w:r w:rsidR="00A24A44">
              <w:rPr>
                <w:webHidden/>
              </w:rPr>
              <w:fldChar w:fldCharType="end"/>
            </w:r>
          </w:hyperlink>
        </w:p>
        <w:p w14:paraId="6BDECC16" w14:textId="247DCCF6" w:rsidR="00A24A44" w:rsidRDefault="00000000" w:rsidP="00A24A44">
          <w:pPr>
            <w:pStyle w:val="TOC3"/>
            <w:rPr>
              <w:rFonts w:eastAsiaTheme="minorEastAsia" w:cstheme="minorBidi"/>
              <w:sz w:val="22"/>
              <w:szCs w:val="22"/>
            </w:rPr>
          </w:pPr>
          <w:hyperlink w:anchor="_Toc142328467" w:history="1">
            <w:r w:rsidR="00A24A44" w:rsidRPr="00A93DBF">
              <w:rPr>
                <w:rStyle w:val="Hyperlink"/>
                <w:lang w:bidi="en-US"/>
              </w:rPr>
              <w:t>Paints &amp; coatings, except interior virgin latex wall and ceiling paints and primers</w:t>
            </w:r>
            <w:r w:rsidR="00A24A44">
              <w:rPr>
                <w:webHidden/>
              </w:rPr>
              <w:tab/>
            </w:r>
            <w:r w:rsidR="00A24A44">
              <w:rPr>
                <w:webHidden/>
              </w:rPr>
              <w:fldChar w:fldCharType="begin"/>
            </w:r>
            <w:r w:rsidR="00A24A44">
              <w:rPr>
                <w:webHidden/>
              </w:rPr>
              <w:instrText xml:space="preserve"> PAGEREF _Toc142328467 \h </w:instrText>
            </w:r>
            <w:r w:rsidR="00A24A44">
              <w:rPr>
                <w:webHidden/>
              </w:rPr>
            </w:r>
            <w:r w:rsidR="00A24A44">
              <w:rPr>
                <w:webHidden/>
              </w:rPr>
              <w:fldChar w:fldCharType="separate"/>
            </w:r>
            <w:r w:rsidR="00F769F0">
              <w:rPr>
                <w:webHidden/>
              </w:rPr>
              <w:t>25</w:t>
            </w:r>
            <w:r w:rsidR="00A24A44">
              <w:rPr>
                <w:webHidden/>
              </w:rPr>
              <w:fldChar w:fldCharType="end"/>
            </w:r>
          </w:hyperlink>
        </w:p>
        <w:p w14:paraId="5D484FFE" w14:textId="1484E567" w:rsidR="00A24A44" w:rsidRDefault="00000000" w:rsidP="00A24A44">
          <w:pPr>
            <w:pStyle w:val="TOC3"/>
            <w:rPr>
              <w:rFonts w:eastAsiaTheme="minorEastAsia" w:cstheme="minorBidi"/>
              <w:sz w:val="22"/>
              <w:szCs w:val="22"/>
            </w:rPr>
          </w:pPr>
          <w:hyperlink w:anchor="_Toc142328468" w:history="1">
            <w:r w:rsidR="00A24A44" w:rsidRPr="00A93DBF">
              <w:rPr>
                <w:rStyle w:val="Hyperlink"/>
                <w:lang w:bidi="en-US"/>
              </w:rPr>
              <w:t>Plumbing equipment</w:t>
            </w:r>
            <w:r w:rsidR="00A24A44">
              <w:rPr>
                <w:webHidden/>
              </w:rPr>
              <w:tab/>
            </w:r>
            <w:r w:rsidR="00A24A44">
              <w:rPr>
                <w:webHidden/>
              </w:rPr>
              <w:fldChar w:fldCharType="begin"/>
            </w:r>
            <w:r w:rsidR="00A24A44">
              <w:rPr>
                <w:webHidden/>
              </w:rPr>
              <w:instrText xml:space="preserve"> PAGEREF _Toc142328468 \h </w:instrText>
            </w:r>
            <w:r w:rsidR="00A24A44">
              <w:rPr>
                <w:webHidden/>
              </w:rPr>
            </w:r>
            <w:r w:rsidR="00A24A44">
              <w:rPr>
                <w:webHidden/>
              </w:rPr>
              <w:fldChar w:fldCharType="separate"/>
            </w:r>
            <w:r w:rsidR="00F769F0">
              <w:rPr>
                <w:webHidden/>
              </w:rPr>
              <w:t>26</w:t>
            </w:r>
            <w:r w:rsidR="00A24A44">
              <w:rPr>
                <w:webHidden/>
              </w:rPr>
              <w:fldChar w:fldCharType="end"/>
            </w:r>
          </w:hyperlink>
        </w:p>
        <w:p w14:paraId="3A31A19C" w14:textId="361E66E4" w:rsidR="00A24A44" w:rsidRDefault="00000000" w:rsidP="00A24A44">
          <w:pPr>
            <w:pStyle w:val="TOC3"/>
            <w:rPr>
              <w:rFonts w:eastAsiaTheme="minorEastAsia" w:cstheme="minorBidi"/>
              <w:sz w:val="22"/>
              <w:szCs w:val="22"/>
            </w:rPr>
          </w:pPr>
          <w:hyperlink w:anchor="_Toc142328469" w:history="1">
            <w:r w:rsidR="00A24A44" w:rsidRPr="00A93DBF">
              <w:rPr>
                <w:rStyle w:val="Hyperlink"/>
                <w:lang w:bidi="en-US"/>
              </w:rPr>
              <w:t>Restroom &amp; shower dividers &amp; partitions</w:t>
            </w:r>
            <w:r w:rsidR="00A24A44">
              <w:rPr>
                <w:webHidden/>
              </w:rPr>
              <w:tab/>
            </w:r>
            <w:r w:rsidR="00A24A44">
              <w:rPr>
                <w:webHidden/>
              </w:rPr>
              <w:fldChar w:fldCharType="begin"/>
            </w:r>
            <w:r w:rsidR="00A24A44">
              <w:rPr>
                <w:webHidden/>
              </w:rPr>
              <w:instrText xml:space="preserve"> PAGEREF _Toc142328469 \h </w:instrText>
            </w:r>
            <w:r w:rsidR="00A24A44">
              <w:rPr>
                <w:webHidden/>
              </w:rPr>
            </w:r>
            <w:r w:rsidR="00A24A44">
              <w:rPr>
                <w:webHidden/>
              </w:rPr>
              <w:fldChar w:fldCharType="separate"/>
            </w:r>
            <w:r w:rsidR="00F769F0">
              <w:rPr>
                <w:webHidden/>
              </w:rPr>
              <w:t>28</w:t>
            </w:r>
            <w:r w:rsidR="00A24A44">
              <w:rPr>
                <w:webHidden/>
              </w:rPr>
              <w:fldChar w:fldCharType="end"/>
            </w:r>
          </w:hyperlink>
        </w:p>
        <w:p w14:paraId="1D11AB73" w14:textId="7C38FBBC" w:rsidR="00A24A44" w:rsidRDefault="00000000" w:rsidP="00A24A44">
          <w:pPr>
            <w:pStyle w:val="TOC3"/>
            <w:rPr>
              <w:rFonts w:eastAsiaTheme="minorEastAsia" w:cstheme="minorBidi"/>
              <w:sz w:val="22"/>
              <w:szCs w:val="22"/>
            </w:rPr>
          </w:pPr>
          <w:hyperlink w:anchor="_Toc142328470" w:history="1">
            <w:r w:rsidR="00A24A44" w:rsidRPr="00A93DBF">
              <w:rPr>
                <w:rStyle w:val="Hyperlink"/>
                <w:lang w:bidi="en-US"/>
              </w:rPr>
              <w:t>Roofing materials</w:t>
            </w:r>
            <w:r w:rsidR="00A24A44">
              <w:rPr>
                <w:webHidden/>
              </w:rPr>
              <w:tab/>
            </w:r>
            <w:r w:rsidR="00A24A44">
              <w:rPr>
                <w:webHidden/>
              </w:rPr>
              <w:fldChar w:fldCharType="begin"/>
            </w:r>
            <w:r w:rsidR="00A24A44">
              <w:rPr>
                <w:webHidden/>
              </w:rPr>
              <w:instrText xml:space="preserve"> PAGEREF _Toc142328470 \h </w:instrText>
            </w:r>
            <w:r w:rsidR="00A24A44">
              <w:rPr>
                <w:webHidden/>
              </w:rPr>
            </w:r>
            <w:r w:rsidR="00A24A44">
              <w:rPr>
                <w:webHidden/>
              </w:rPr>
              <w:fldChar w:fldCharType="separate"/>
            </w:r>
            <w:r w:rsidR="00F769F0">
              <w:rPr>
                <w:webHidden/>
              </w:rPr>
              <w:t>29</w:t>
            </w:r>
            <w:r w:rsidR="00A24A44">
              <w:rPr>
                <w:webHidden/>
              </w:rPr>
              <w:fldChar w:fldCharType="end"/>
            </w:r>
          </w:hyperlink>
        </w:p>
        <w:p w14:paraId="49EB2315" w14:textId="71E8CF01" w:rsidR="00A24A44" w:rsidRDefault="00000000">
          <w:pPr>
            <w:pStyle w:val="TOC2"/>
            <w:rPr>
              <w:rFonts w:asciiTheme="minorHAnsi" w:eastAsiaTheme="minorEastAsia" w:hAnsiTheme="minorHAnsi" w:cstheme="minorBidi"/>
              <w:noProof/>
              <w:sz w:val="22"/>
              <w:szCs w:val="22"/>
            </w:rPr>
          </w:pPr>
          <w:hyperlink w:anchor="_Toc142328471" w:history="1">
            <w:r w:rsidR="00A24A44" w:rsidRPr="00A93DBF">
              <w:rPr>
                <w:rStyle w:val="Hyperlink"/>
                <w:noProof/>
                <w:lang w:bidi="en-US"/>
              </w:rPr>
              <w:t>Cleaning equipment &amp; supplies</w:t>
            </w:r>
            <w:r w:rsidR="00A24A44">
              <w:rPr>
                <w:noProof/>
                <w:webHidden/>
              </w:rPr>
              <w:tab/>
            </w:r>
            <w:r w:rsidR="00A24A44">
              <w:rPr>
                <w:noProof/>
                <w:webHidden/>
              </w:rPr>
              <w:fldChar w:fldCharType="begin"/>
            </w:r>
            <w:r w:rsidR="00A24A44">
              <w:rPr>
                <w:noProof/>
                <w:webHidden/>
              </w:rPr>
              <w:instrText xml:space="preserve"> PAGEREF _Toc142328471 \h </w:instrText>
            </w:r>
            <w:r w:rsidR="00A24A44">
              <w:rPr>
                <w:noProof/>
                <w:webHidden/>
              </w:rPr>
            </w:r>
            <w:r w:rsidR="00A24A44">
              <w:rPr>
                <w:noProof/>
                <w:webHidden/>
              </w:rPr>
              <w:fldChar w:fldCharType="separate"/>
            </w:r>
            <w:r w:rsidR="00F769F0">
              <w:rPr>
                <w:noProof/>
                <w:webHidden/>
              </w:rPr>
              <w:t>31</w:t>
            </w:r>
            <w:r w:rsidR="00A24A44">
              <w:rPr>
                <w:noProof/>
                <w:webHidden/>
              </w:rPr>
              <w:fldChar w:fldCharType="end"/>
            </w:r>
          </w:hyperlink>
        </w:p>
        <w:p w14:paraId="5CADC155" w14:textId="2245175B" w:rsidR="00A24A44" w:rsidRDefault="00000000" w:rsidP="00A24A44">
          <w:pPr>
            <w:pStyle w:val="TOC3"/>
            <w:rPr>
              <w:rFonts w:eastAsiaTheme="minorEastAsia" w:cstheme="minorBidi"/>
              <w:sz w:val="22"/>
              <w:szCs w:val="22"/>
            </w:rPr>
          </w:pPr>
          <w:hyperlink w:anchor="_Toc142328472" w:history="1">
            <w:r w:rsidR="00A24A44" w:rsidRPr="00A93DBF">
              <w:rPr>
                <w:rStyle w:val="Hyperlink"/>
                <w:lang w:bidi="en-US"/>
              </w:rPr>
              <w:t>Plastic bags</w:t>
            </w:r>
            <w:r w:rsidR="00A24A44">
              <w:rPr>
                <w:webHidden/>
              </w:rPr>
              <w:tab/>
            </w:r>
            <w:r w:rsidR="00A24A44">
              <w:rPr>
                <w:webHidden/>
              </w:rPr>
              <w:fldChar w:fldCharType="begin"/>
            </w:r>
            <w:r w:rsidR="00A24A44">
              <w:rPr>
                <w:webHidden/>
              </w:rPr>
              <w:instrText xml:space="preserve"> PAGEREF _Toc142328472 \h </w:instrText>
            </w:r>
            <w:r w:rsidR="00A24A44">
              <w:rPr>
                <w:webHidden/>
              </w:rPr>
            </w:r>
            <w:r w:rsidR="00A24A44">
              <w:rPr>
                <w:webHidden/>
              </w:rPr>
              <w:fldChar w:fldCharType="separate"/>
            </w:r>
            <w:r w:rsidR="00F769F0">
              <w:rPr>
                <w:webHidden/>
              </w:rPr>
              <w:t>31</w:t>
            </w:r>
            <w:r w:rsidR="00A24A44">
              <w:rPr>
                <w:webHidden/>
              </w:rPr>
              <w:fldChar w:fldCharType="end"/>
            </w:r>
          </w:hyperlink>
        </w:p>
        <w:p w14:paraId="10DEB884" w14:textId="729924F1" w:rsidR="00A24A44" w:rsidRDefault="00000000" w:rsidP="00A24A44">
          <w:pPr>
            <w:pStyle w:val="TOC3"/>
            <w:rPr>
              <w:rFonts w:eastAsiaTheme="minorEastAsia" w:cstheme="minorBidi"/>
              <w:sz w:val="22"/>
              <w:szCs w:val="22"/>
            </w:rPr>
          </w:pPr>
          <w:hyperlink w:anchor="_Toc142328473" w:history="1">
            <w:r w:rsidR="00A24A44" w:rsidRPr="00A93DBF">
              <w:rPr>
                <w:rStyle w:val="Hyperlink"/>
                <w:lang w:bidi="en-US"/>
              </w:rPr>
              <w:t>Cleaning chemicals, concentrated</w:t>
            </w:r>
            <w:r w:rsidR="00A24A44">
              <w:rPr>
                <w:webHidden/>
              </w:rPr>
              <w:tab/>
            </w:r>
            <w:r w:rsidR="00A24A44">
              <w:rPr>
                <w:webHidden/>
              </w:rPr>
              <w:fldChar w:fldCharType="begin"/>
            </w:r>
            <w:r w:rsidR="00A24A44">
              <w:rPr>
                <w:webHidden/>
              </w:rPr>
              <w:instrText xml:space="preserve"> PAGEREF _Toc142328473 \h </w:instrText>
            </w:r>
            <w:r w:rsidR="00A24A44">
              <w:rPr>
                <w:webHidden/>
              </w:rPr>
            </w:r>
            <w:r w:rsidR="00A24A44">
              <w:rPr>
                <w:webHidden/>
              </w:rPr>
              <w:fldChar w:fldCharType="separate"/>
            </w:r>
            <w:r w:rsidR="00F769F0">
              <w:rPr>
                <w:webHidden/>
              </w:rPr>
              <w:t>31</w:t>
            </w:r>
            <w:r w:rsidR="00A24A44">
              <w:rPr>
                <w:webHidden/>
              </w:rPr>
              <w:fldChar w:fldCharType="end"/>
            </w:r>
          </w:hyperlink>
        </w:p>
        <w:p w14:paraId="4B59633D" w14:textId="2D14DFCB" w:rsidR="00A24A44" w:rsidRDefault="00000000" w:rsidP="00A24A44">
          <w:pPr>
            <w:pStyle w:val="TOC3"/>
            <w:rPr>
              <w:rFonts w:eastAsiaTheme="minorEastAsia" w:cstheme="minorBidi"/>
              <w:sz w:val="22"/>
              <w:szCs w:val="22"/>
            </w:rPr>
          </w:pPr>
          <w:hyperlink w:anchor="_Toc142328474" w:history="1">
            <w:r w:rsidR="00A24A44" w:rsidRPr="00A93DBF">
              <w:rPr>
                <w:rStyle w:val="Hyperlink"/>
                <w:lang w:bidi="en-US"/>
              </w:rPr>
              <w:t>Cleaning chemicals, ready to use</w:t>
            </w:r>
            <w:r w:rsidR="00A24A44">
              <w:rPr>
                <w:webHidden/>
              </w:rPr>
              <w:tab/>
            </w:r>
            <w:r w:rsidR="00A24A44">
              <w:rPr>
                <w:webHidden/>
              </w:rPr>
              <w:fldChar w:fldCharType="begin"/>
            </w:r>
            <w:r w:rsidR="00A24A44">
              <w:rPr>
                <w:webHidden/>
              </w:rPr>
              <w:instrText xml:space="preserve"> PAGEREF _Toc142328474 \h </w:instrText>
            </w:r>
            <w:r w:rsidR="00A24A44">
              <w:rPr>
                <w:webHidden/>
              </w:rPr>
            </w:r>
            <w:r w:rsidR="00A24A44">
              <w:rPr>
                <w:webHidden/>
              </w:rPr>
              <w:fldChar w:fldCharType="separate"/>
            </w:r>
            <w:r w:rsidR="00F769F0">
              <w:rPr>
                <w:webHidden/>
              </w:rPr>
              <w:t>32</w:t>
            </w:r>
            <w:r w:rsidR="00A24A44">
              <w:rPr>
                <w:webHidden/>
              </w:rPr>
              <w:fldChar w:fldCharType="end"/>
            </w:r>
          </w:hyperlink>
        </w:p>
        <w:p w14:paraId="3F40F958" w14:textId="14507D7A" w:rsidR="00A24A44" w:rsidRDefault="00000000" w:rsidP="00A24A44">
          <w:pPr>
            <w:pStyle w:val="TOC3"/>
            <w:rPr>
              <w:rFonts w:eastAsiaTheme="minorEastAsia" w:cstheme="minorBidi"/>
              <w:sz w:val="22"/>
              <w:szCs w:val="22"/>
            </w:rPr>
          </w:pPr>
          <w:hyperlink w:anchor="_Toc142328475" w:history="1">
            <w:r w:rsidR="00A24A44" w:rsidRPr="00A93DBF">
              <w:rPr>
                <w:rStyle w:val="Hyperlink"/>
                <w:lang w:bidi="en-US"/>
              </w:rPr>
              <w:t>Floor maintenance chemicals</w:t>
            </w:r>
            <w:r w:rsidR="00A24A44">
              <w:rPr>
                <w:webHidden/>
              </w:rPr>
              <w:tab/>
            </w:r>
            <w:r w:rsidR="00A24A44">
              <w:rPr>
                <w:webHidden/>
              </w:rPr>
              <w:fldChar w:fldCharType="begin"/>
            </w:r>
            <w:r w:rsidR="00A24A44">
              <w:rPr>
                <w:webHidden/>
              </w:rPr>
              <w:instrText xml:space="preserve"> PAGEREF _Toc142328475 \h </w:instrText>
            </w:r>
            <w:r w:rsidR="00A24A44">
              <w:rPr>
                <w:webHidden/>
              </w:rPr>
            </w:r>
            <w:r w:rsidR="00A24A44">
              <w:rPr>
                <w:webHidden/>
              </w:rPr>
              <w:fldChar w:fldCharType="separate"/>
            </w:r>
            <w:r w:rsidR="00F769F0">
              <w:rPr>
                <w:webHidden/>
              </w:rPr>
              <w:t>33</w:t>
            </w:r>
            <w:r w:rsidR="00A24A44">
              <w:rPr>
                <w:webHidden/>
              </w:rPr>
              <w:fldChar w:fldCharType="end"/>
            </w:r>
          </w:hyperlink>
        </w:p>
        <w:p w14:paraId="3AAA8B2C" w14:textId="355147EE" w:rsidR="00A24A44" w:rsidRDefault="00000000" w:rsidP="00A24A44">
          <w:pPr>
            <w:pStyle w:val="TOC3"/>
            <w:rPr>
              <w:rFonts w:eastAsiaTheme="minorEastAsia" w:cstheme="minorBidi"/>
              <w:sz w:val="22"/>
              <w:szCs w:val="22"/>
            </w:rPr>
          </w:pPr>
          <w:hyperlink w:anchor="_Toc142328476" w:history="1">
            <w:r w:rsidR="00A24A44" w:rsidRPr="00A93DBF">
              <w:rPr>
                <w:rStyle w:val="Hyperlink"/>
                <w:lang w:bidi="en-US"/>
              </w:rPr>
              <w:t>Hand cleaners</w:t>
            </w:r>
            <w:r w:rsidR="00A24A44">
              <w:rPr>
                <w:webHidden/>
              </w:rPr>
              <w:tab/>
            </w:r>
            <w:r w:rsidR="00A24A44">
              <w:rPr>
                <w:webHidden/>
              </w:rPr>
              <w:fldChar w:fldCharType="begin"/>
            </w:r>
            <w:r w:rsidR="00A24A44">
              <w:rPr>
                <w:webHidden/>
              </w:rPr>
              <w:instrText xml:space="preserve"> PAGEREF _Toc142328476 \h </w:instrText>
            </w:r>
            <w:r w:rsidR="00A24A44">
              <w:rPr>
                <w:webHidden/>
              </w:rPr>
            </w:r>
            <w:r w:rsidR="00A24A44">
              <w:rPr>
                <w:webHidden/>
              </w:rPr>
              <w:fldChar w:fldCharType="separate"/>
            </w:r>
            <w:r w:rsidR="00F769F0">
              <w:rPr>
                <w:webHidden/>
              </w:rPr>
              <w:t>33</w:t>
            </w:r>
            <w:r w:rsidR="00A24A44">
              <w:rPr>
                <w:webHidden/>
              </w:rPr>
              <w:fldChar w:fldCharType="end"/>
            </w:r>
          </w:hyperlink>
        </w:p>
        <w:p w14:paraId="3BA9E788" w14:textId="07F07E9D" w:rsidR="00A24A44" w:rsidRDefault="00000000" w:rsidP="00A24A44">
          <w:pPr>
            <w:pStyle w:val="TOC3"/>
            <w:rPr>
              <w:rFonts w:eastAsiaTheme="minorEastAsia" w:cstheme="minorBidi"/>
              <w:sz w:val="22"/>
              <w:szCs w:val="22"/>
            </w:rPr>
          </w:pPr>
          <w:hyperlink w:anchor="_Toc142328477" w:history="1">
            <w:r w:rsidR="00A24A44" w:rsidRPr="00A93DBF">
              <w:rPr>
                <w:rStyle w:val="Hyperlink"/>
                <w:lang w:bidi="en-US"/>
              </w:rPr>
              <w:t>Hand dryers</w:t>
            </w:r>
            <w:r w:rsidR="00A24A44">
              <w:rPr>
                <w:webHidden/>
              </w:rPr>
              <w:tab/>
            </w:r>
            <w:r w:rsidR="00A24A44">
              <w:rPr>
                <w:webHidden/>
              </w:rPr>
              <w:fldChar w:fldCharType="begin"/>
            </w:r>
            <w:r w:rsidR="00A24A44">
              <w:rPr>
                <w:webHidden/>
              </w:rPr>
              <w:instrText xml:space="preserve"> PAGEREF _Toc142328477 \h </w:instrText>
            </w:r>
            <w:r w:rsidR="00A24A44">
              <w:rPr>
                <w:webHidden/>
              </w:rPr>
            </w:r>
            <w:r w:rsidR="00A24A44">
              <w:rPr>
                <w:webHidden/>
              </w:rPr>
              <w:fldChar w:fldCharType="separate"/>
            </w:r>
            <w:r w:rsidR="00F769F0">
              <w:rPr>
                <w:webHidden/>
              </w:rPr>
              <w:t>34</w:t>
            </w:r>
            <w:r w:rsidR="00A24A44">
              <w:rPr>
                <w:webHidden/>
              </w:rPr>
              <w:fldChar w:fldCharType="end"/>
            </w:r>
          </w:hyperlink>
        </w:p>
        <w:p w14:paraId="0024305D" w14:textId="20D5C940" w:rsidR="00A24A44" w:rsidRDefault="00000000" w:rsidP="00A24A44">
          <w:pPr>
            <w:pStyle w:val="TOC3"/>
            <w:rPr>
              <w:rFonts w:eastAsiaTheme="minorEastAsia" w:cstheme="minorBidi"/>
              <w:sz w:val="22"/>
              <w:szCs w:val="22"/>
            </w:rPr>
          </w:pPr>
          <w:hyperlink w:anchor="_Toc142328478" w:history="1">
            <w:r w:rsidR="00A24A44" w:rsidRPr="00A93DBF">
              <w:rPr>
                <w:rStyle w:val="Hyperlink"/>
                <w:lang w:bidi="en-US"/>
              </w:rPr>
              <w:t>Hand sanitizers</w:t>
            </w:r>
            <w:r w:rsidR="00A24A44">
              <w:rPr>
                <w:webHidden/>
              </w:rPr>
              <w:tab/>
            </w:r>
            <w:r w:rsidR="00A24A44">
              <w:rPr>
                <w:webHidden/>
              </w:rPr>
              <w:fldChar w:fldCharType="begin"/>
            </w:r>
            <w:r w:rsidR="00A24A44">
              <w:rPr>
                <w:webHidden/>
              </w:rPr>
              <w:instrText xml:space="preserve"> PAGEREF _Toc142328478 \h </w:instrText>
            </w:r>
            <w:r w:rsidR="00A24A44">
              <w:rPr>
                <w:webHidden/>
              </w:rPr>
            </w:r>
            <w:r w:rsidR="00A24A44">
              <w:rPr>
                <w:webHidden/>
              </w:rPr>
              <w:fldChar w:fldCharType="separate"/>
            </w:r>
            <w:r w:rsidR="00F769F0">
              <w:rPr>
                <w:webHidden/>
              </w:rPr>
              <w:t>34</w:t>
            </w:r>
            <w:r w:rsidR="00A24A44">
              <w:rPr>
                <w:webHidden/>
              </w:rPr>
              <w:fldChar w:fldCharType="end"/>
            </w:r>
          </w:hyperlink>
        </w:p>
        <w:p w14:paraId="07601F1A" w14:textId="56ED53B0" w:rsidR="00A24A44" w:rsidRDefault="00000000" w:rsidP="00A24A44">
          <w:pPr>
            <w:pStyle w:val="TOC3"/>
            <w:rPr>
              <w:rFonts w:eastAsiaTheme="minorEastAsia" w:cstheme="minorBidi"/>
              <w:sz w:val="22"/>
              <w:szCs w:val="22"/>
            </w:rPr>
          </w:pPr>
          <w:hyperlink w:anchor="_Toc142328479" w:history="1">
            <w:r w:rsidR="00A24A44" w:rsidRPr="00A93DBF">
              <w:rPr>
                <w:rStyle w:val="Hyperlink"/>
                <w:lang w:bidi="en-US"/>
              </w:rPr>
              <w:t>Janitorial paper products</w:t>
            </w:r>
            <w:r w:rsidR="00A24A44">
              <w:rPr>
                <w:webHidden/>
              </w:rPr>
              <w:tab/>
            </w:r>
            <w:r w:rsidR="00A24A44">
              <w:rPr>
                <w:webHidden/>
              </w:rPr>
              <w:fldChar w:fldCharType="begin"/>
            </w:r>
            <w:r w:rsidR="00A24A44">
              <w:rPr>
                <w:webHidden/>
              </w:rPr>
              <w:instrText xml:space="preserve"> PAGEREF _Toc142328479 \h </w:instrText>
            </w:r>
            <w:r w:rsidR="00A24A44">
              <w:rPr>
                <w:webHidden/>
              </w:rPr>
            </w:r>
            <w:r w:rsidR="00A24A44">
              <w:rPr>
                <w:webHidden/>
              </w:rPr>
              <w:fldChar w:fldCharType="separate"/>
            </w:r>
            <w:r w:rsidR="00F769F0">
              <w:rPr>
                <w:webHidden/>
              </w:rPr>
              <w:t>35</w:t>
            </w:r>
            <w:r w:rsidR="00A24A44">
              <w:rPr>
                <w:webHidden/>
              </w:rPr>
              <w:fldChar w:fldCharType="end"/>
            </w:r>
          </w:hyperlink>
        </w:p>
        <w:p w14:paraId="0D95EE95" w14:textId="2FDC3430" w:rsidR="00A24A44" w:rsidRDefault="00000000" w:rsidP="00A24A44">
          <w:pPr>
            <w:pStyle w:val="TOC3"/>
            <w:rPr>
              <w:rFonts w:eastAsiaTheme="minorEastAsia" w:cstheme="minorBidi"/>
              <w:sz w:val="22"/>
              <w:szCs w:val="22"/>
            </w:rPr>
          </w:pPr>
          <w:hyperlink w:anchor="_Toc142328480" w:history="1">
            <w:r w:rsidR="00A24A44" w:rsidRPr="00A93DBF">
              <w:rPr>
                <w:rStyle w:val="Hyperlink"/>
                <w:lang w:bidi="en-US"/>
              </w:rPr>
              <w:t>Surface disinfectants &amp; nonfood-contact surface sanitizers</w:t>
            </w:r>
            <w:r w:rsidR="00A24A44">
              <w:rPr>
                <w:webHidden/>
              </w:rPr>
              <w:tab/>
            </w:r>
            <w:r w:rsidR="00A24A44">
              <w:rPr>
                <w:webHidden/>
              </w:rPr>
              <w:fldChar w:fldCharType="begin"/>
            </w:r>
            <w:r w:rsidR="00A24A44">
              <w:rPr>
                <w:webHidden/>
              </w:rPr>
              <w:instrText xml:space="preserve"> PAGEREF _Toc142328480 \h </w:instrText>
            </w:r>
            <w:r w:rsidR="00A24A44">
              <w:rPr>
                <w:webHidden/>
              </w:rPr>
            </w:r>
            <w:r w:rsidR="00A24A44">
              <w:rPr>
                <w:webHidden/>
              </w:rPr>
              <w:fldChar w:fldCharType="separate"/>
            </w:r>
            <w:r w:rsidR="00F769F0">
              <w:rPr>
                <w:webHidden/>
              </w:rPr>
              <w:t>36</w:t>
            </w:r>
            <w:r w:rsidR="00A24A44">
              <w:rPr>
                <w:webHidden/>
              </w:rPr>
              <w:fldChar w:fldCharType="end"/>
            </w:r>
          </w:hyperlink>
        </w:p>
        <w:p w14:paraId="4BEE8C95" w14:textId="5C9DD039" w:rsidR="00A24A44" w:rsidRDefault="00000000" w:rsidP="00A24A44">
          <w:pPr>
            <w:pStyle w:val="TOC3"/>
            <w:rPr>
              <w:rFonts w:eastAsiaTheme="minorEastAsia" w:cstheme="minorBidi"/>
              <w:sz w:val="22"/>
              <w:szCs w:val="22"/>
            </w:rPr>
          </w:pPr>
          <w:hyperlink w:anchor="_Toc142328481" w:history="1">
            <w:r w:rsidR="00A24A44" w:rsidRPr="00A93DBF">
              <w:rPr>
                <w:rStyle w:val="Hyperlink"/>
                <w:lang w:bidi="en-US"/>
              </w:rPr>
              <w:t>Vacuum cleaners &amp; deep cleaning extractors</w:t>
            </w:r>
            <w:r w:rsidR="00A24A44">
              <w:rPr>
                <w:webHidden/>
              </w:rPr>
              <w:tab/>
            </w:r>
            <w:r w:rsidR="00A24A44">
              <w:rPr>
                <w:webHidden/>
              </w:rPr>
              <w:fldChar w:fldCharType="begin"/>
            </w:r>
            <w:r w:rsidR="00A24A44">
              <w:rPr>
                <w:webHidden/>
              </w:rPr>
              <w:instrText xml:space="preserve"> PAGEREF _Toc142328481 \h </w:instrText>
            </w:r>
            <w:r w:rsidR="00A24A44">
              <w:rPr>
                <w:webHidden/>
              </w:rPr>
            </w:r>
            <w:r w:rsidR="00A24A44">
              <w:rPr>
                <w:webHidden/>
              </w:rPr>
              <w:fldChar w:fldCharType="separate"/>
            </w:r>
            <w:r w:rsidR="00F769F0">
              <w:rPr>
                <w:webHidden/>
              </w:rPr>
              <w:t>37</w:t>
            </w:r>
            <w:r w:rsidR="00A24A44">
              <w:rPr>
                <w:webHidden/>
              </w:rPr>
              <w:fldChar w:fldCharType="end"/>
            </w:r>
          </w:hyperlink>
        </w:p>
        <w:p w14:paraId="1993FF25" w14:textId="0BB593D3" w:rsidR="00A24A44" w:rsidRDefault="00000000" w:rsidP="00A24A44">
          <w:pPr>
            <w:pStyle w:val="TOC3"/>
            <w:rPr>
              <w:rFonts w:eastAsiaTheme="minorEastAsia" w:cstheme="minorBidi"/>
              <w:sz w:val="22"/>
              <w:szCs w:val="22"/>
            </w:rPr>
          </w:pPr>
          <w:hyperlink w:anchor="_Toc142328482" w:history="1">
            <w:r w:rsidR="00A24A44" w:rsidRPr="00A93DBF">
              <w:rPr>
                <w:rStyle w:val="Hyperlink"/>
                <w:lang w:bidi="en-US"/>
              </w:rPr>
              <w:t>Appliances, except food service equipment</w:t>
            </w:r>
            <w:r w:rsidR="00A24A44">
              <w:rPr>
                <w:webHidden/>
              </w:rPr>
              <w:tab/>
            </w:r>
            <w:r w:rsidR="00A24A44">
              <w:rPr>
                <w:webHidden/>
              </w:rPr>
              <w:fldChar w:fldCharType="begin"/>
            </w:r>
            <w:r w:rsidR="00A24A44">
              <w:rPr>
                <w:webHidden/>
              </w:rPr>
              <w:instrText xml:space="preserve"> PAGEREF _Toc142328482 \h </w:instrText>
            </w:r>
            <w:r w:rsidR="00A24A44">
              <w:rPr>
                <w:webHidden/>
              </w:rPr>
            </w:r>
            <w:r w:rsidR="00A24A44">
              <w:rPr>
                <w:webHidden/>
              </w:rPr>
              <w:fldChar w:fldCharType="separate"/>
            </w:r>
            <w:r w:rsidR="00F769F0">
              <w:rPr>
                <w:webHidden/>
              </w:rPr>
              <w:t>38</w:t>
            </w:r>
            <w:r w:rsidR="00A24A44">
              <w:rPr>
                <w:webHidden/>
              </w:rPr>
              <w:fldChar w:fldCharType="end"/>
            </w:r>
          </w:hyperlink>
        </w:p>
        <w:p w14:paraId="5DAFE37D" w14:textId="7B3DEF58" w:rsidR="00A24A44" w:rsidRDefault="00000000" w:rsidP="00A24A44">
          <w:pPr>
            <w:pStyle w:val="TOC3"/>
            <w:rPr>
              <w:rFonts w:eastAsiaTheme="minorEastAsia" w:cstheme="minorBidi"/>
              <w:sz w:val="22"/>
              <w:szCs w:val="22"/>
            </w:rPr>
          </w:pPr>
          <w:hyperlink w:anchor="_Toc142328483" w:history="1">
            <w:r w:rsidR="00A24A44" w:rsidRPr="00A93DBF">
              <w:rPr>
                <w:rStyle w:val="Hyperlink"/>
                <w:lang w:bidi="en-US"/>
              </w:rPr>
              <w:t>Communications equipment</w:t>
            </w:r>
            <w:r w:rsidR="00A24A44">
              <w:rPr>
                <w:webHidden/>
              </w:rPr>
              <w:tab/>
            </w:r>
            <w:r w:rsidR="00A24A44">
              <w:rPr>
                <w:webHidden/>
              </w:rPr>
              <w:fldChar w:fldCharType="begin"/>
            </w:r>
            <w:r w:rsidR="00A24A44">
              <w:rPr>
                <w:webHidden/>
              </w:rPr>
              <w:instrText xml:space="preserve"> PAGEREF _Toc142328483 \h </w:instrText>
            </w:r>
            <w:r w:rsidR="00A24A44">
              <w:rPr>
                <w:webHidden/>
              </w:rPr>
            </w:r>
            <w:r w:rsidR="00A24A44">
              <w:rPr>
                <w:webHidden/>
              </w:rPr>
              <w:fldChar w:fldCharType="separate"/>
            </w:r>
            <w:r w:rsidR="00F769F0">
              <w:rPr>
                <w:webHidden/>
              </w:rPr>
              <w:t>39</w:t>
            </w:r>
            <w:r w:rsidR="00A24A44">
              <w:rPr>
                <w:webHidden/>
              </w:rPr>
              <w:fldChar w:fldCharType="end"/>
            </w:r>
          </w:hyperlink>
        </w:p>
        <w:p w14:paraId="3FB72354" w14:textId="26402FEC" w:rsidR="00A24A44" w:rsidRDefault="00000000" w:rsidP="00A24A44">
          <w:pPr>
            <w:pStyle w:val="TOC3"/>
            <w:rPr>
              <w:rFonts w:eastAsiaTheme="minorEastAsia" w:cstheme="minorBidi"/>
              <w:sz w:val="22"/>
              <w:szCs w:val="22"/>
            </w:rPr>
          </w:pPr>
          <w:hyperlink w:anchor="_Toc142328484" w:history="1">
            <w:r w:rsidR="00A24A44" w:rsidRPr="00A93DBF">
              <w:rPr>
                <w:rStyle w:val="Hyperlink"/>
                <w:lang w:bidi="en-US"/>
              </w:rPr>
              <w:t>Computer equipment</w:t>
            </w:r>
            <w:r w:rsidR="00A24A44">
              <w:rPr>
                <w:webHidden/>
              </w:rPr>
              <w:tab/>
            </w:r>
            <w:r w:rsidR="00A24A44">
              <w:rPr>
                <w:webHidden/>
              </w:rPr>
              <w:fldChar w:fldCharType="begin"/>
            </w:r>
            <w:r w:rsidR="00A24A44">
              <w:rPr>
                <w:webHidden/>
              </w:rPr>
              <w:instrText xml:space="preserve"> PAGEREF _Toc142328484 \h </w:instrText>
            </w:r>
            <w:r w:rsidR="00A24A44">
              <w:rPr>
                <w:webHidden/>
              </w:rPr>
            </w:r>
            <w:r w:rsidR="00A24A44">
              <w:rPr>
                <w:webHidden/>
              </w:rPr>
              <w:fldChar w:fldCharType="separate"/>
            </w:r>
            <w:r w:rsidR="00F769F0">
              <w:rPr>
                <w:webHidden/>
              </w:rPr>
              <w:t>40</w:t>
            </w:r>
            <w:r w:rsidR="00A24A44">
              <w:rPr>
                <w:webHidden/>
              </w:rPr>
              <w:fldChar w:fldCharType="end"/>
            </w:r>
          </w:hyperlink>
        </w:p>
        <w:p w14:paraId="6FD31D16" w14:textId="1B56CFB6" w:rsidR="00A24A44" w:rsidRDefault="00000000" w:rsidP="00A24A44">
          <w:pPr>
            <w:pStyle w:val="TOC3"/>
            <w:rPr>
              <w:rFonts w:eastAsiaTheme="minorEastAsia" w:cstheme="minorBidi"/>
              <w:sz w:val="22"/>
              <w:szCs w:val="22"/>
            </w:rPr>
          </w:pPr>
          <w:hyperlink w:anchor="_Toc142328485" w:history="1">
            <w:r w:rsidR="00A24A44" w:rsidRPr="00A93DBF">
              <w:rPr>
                <w:rStyle w:val="Hyperlink"/>
                <w:lang w:bidi="en-US"/>
              </w:rPr>
              <w:t>Wireless keyboards and mice</w:t>
            </w:r>
            <w:r w:rsidR="00A24A44">
              <w:rPr>
                <w:webHidden/>
              </w:rPr>
              <w:tab/>
            </w:r>
            <w:r w:rsidR="00A24A44">
              <w:rPr>
                <w:webHidden/>
              </w:rPr>
              <w:fldChar w:fldCharType="begin"/>
            </w:r>
            <w:r w:rsidR="00A24A44">
              <w:rPr>
                <w:webHidden/>
              </w:rPr>
              <w:instrText xml:space="preserve"> PAGEREF _Toc142328485 \h </w:instrText>
            </w:r>
            <w:r w:rsidR="00A24A44">
              <w:rPr>
                <w:webHidden/>
              </w:rPr>
            </w:r>
            <w:r w:rsidR="00A24A44">
              <w:rPr>
                <w:webHidden/>
              </w:rPr>
              <w:fldChar w:fldCharType="separate"/>
            </w:r>
            <w:r w:rsidR="00F769F0">
              <w:rPr>
                <w:webHidden/>
              </w:rPr>
              <w:t>41</w:t>
            </w:r>
            <w:r w:rsidR="00A24A44">
              <w:rPr>
                <w:webHidden/>
              </w:rPr>
              <w:fldChar w:fldCharType="end"/>
            </w:r>
          </w:hyperlink>
        </w:p>
        <w:p w14:paraId="110FD174" w14:textId="6AAE05F1" w:rsidR="00A24A44" w:rsidRDefault="00000000" w:rsidP="00A24A44">
          <w:pPr>
            <w:pStyle w:val="TOC3"/>
            <w:rPr>
              <w:rFonts w:eastAsiaTheme="minorEastAsia" w:cstheme="minorBidi"/>
              <w:sz w:val="22"/>
              <w:szCs w:val="22"/>
            </w:rPr>
          </w:pPr>
          <w:hyperlink w:anchor="_Toc142328486" w:history="1">
            <w:r w:rsidR="00A24A44" w:rsidRPr="00A93DBF">
              <w:rPr>
                <w:rStyle w:val="Hyperlink"/>
                <w:lang w:bidi="en-US"/>
              </w:rPr>
              <w:t>Imaging equipment</w:t>
            </w:r>
            <w:r w:rsidR="00A24A44">
              <w:rPr>
                <w:webHidden/>
              </w:rPr>
              <w:tab/>
            </w:r>
            <w:r w:rsidR="00A24A44">
              <w:rPr>
                <w:webHidden/>
              </w:rPr>
              <w:fldChar w:fldCharType="begin"/>
            </w:r>
            <w:r w:rsidR="00A24A44">
              <w:rPr>
                <w:webHidden/>
              </w:rPr>
              <w:instrText xml:space="preserve"> PAGEREF _Toc142328486 \h </w:instrText>
            </w:r>
            <w:r w:rsidR="00A24A44">
              <w:rPr>
                <w:webHidden/>
              </w:rPr>
            </w:r>
            <w:r w:rsidR="00A24A44">
              <w:rPr>
                <w:webHidden/>
              </w:rPr>
              <w:fldChar w:fldCharType="separate"/>
            </w:r>
            <w:r w:rsidR="00F769F0">
              <w:rPr>
                <w:webHidden/>
              </w:rPr>
              <w:t>43</w:t>
            </w:r>
            <w:r w:rsidR="00A24A44">
              <w:rPr>
                <w:webHidden/>
              </w:rPr>
              <w:fldChar w:fldCharType="end"/>
            </w:r>
          </w:hyperlink>
        </w:p>
        <w:p w14:paraId="26E2F761" w14:textId="3D9C740B" w:rsidR="00A24A44" w:rsidRDefault="00000000" w:rsidP="00A24A44">
          <w:pPr>
            <w:pStyle w:val="TOC3"/>
            <w:rPr>
              <w:rFonts w:eastAsiaTheme="minorEastAsia" w:cstheme="minorBidi"/>
              <w:sz w:val="22"/>
              <w:szCs w:val="22"/>
            </w:rPr>
          </w:pPr>
          <w:hyperlink w:anchor="_Toc142328487" w:history="1">
            <w:r w:rsidR="00A24A44" w:rsidRPr="00A93DBF">
              <w:rPr>
                <w:rStyle w:val="Hyperlink"/>
                <w:lang w:bidi="en-US"/>
              </w:rPr>
              <w:t>Lighting equipment</w:t>
            </w:r>
            <w:r w:rsidR="00A24A44">
              <w:rPr>
                <w:webHidden/>
              </w:rPr>
              <w:tab/>
            </w:r>
            <w:r w:rsidR="00A24A44">
              <w:rPr>
                <w:webHidden/>
              </w:rPr>
              <w:fldChar w:fldCharType="begin"/>
            </w:r>
            <w:r w:rsidR="00A24A44">
              <w:rPr>
                <w:webHidden/>
              </w:rPr>
              <w:instrText xml:space="preserve"> PAGEREF _Toc142328487 \h </w:instrText>
            </w:r>
            <w:r w:rsidR="00A24A44">
              <w:rPr>
                <w:webHidden/>
              </w:rPr>
            </w:r>
            <w:r w:rsidR="00A24A44">
              <w:rPr>
                <w:webHidden/>
              </w:rPr>
              <w:fldChar w:fldCharType="separate"/>
            </w:r>
            <w:r w:rsidR="00F769F0">
              <w:rPr>
                <w:webHidden/>
              </w:rPr>
              <w:t>44</w:t>
            </w:r>
            <w:r w:rsidR="00A24A44">
              <w:rPr>
                <w:webHidden/>
              </w:rPr>
              <w:fldChar w:fldCharType="end"/>
            </w:r>
          </w:hyperlink>
        </w:p>
        <w:p w14:paraId="6C390C77" w14:textId="04F10CF8" w:rsidR="00A24A44" w:rsidRDefault="00000000" w:rsidP="00A24A44">
          <w:pPr>
            <w:pStyle w:val="TOC3"/>
            <w:rPr>
              <w:rFonts w:eastAsiaTheme="minorEastAsia" w:cstheme="minorBidi"/>
              <w:sz w:val="22"/>
              <w:szCs w:val="22"/>
            </w:rPr>
          </w:pPr>
          <w:hyperlink w:anchor="_Toc142328488" w:history="1">
            <w:r w:rsidR="00A24A44" w:rsidRPr="00A93DBF">
              <w:rPr>
                <w:rStyle w:val="Hyperlink"/>
                <w:lang w:bidi="en-US"/>
              </w:rPr>
              <w:t>Televisions</w:t>
            </w:r>
            <w:r w:rsidR="00A24A44">
              <w:rPr>
                <w:webHidden/>
              </w:rPr>
              <w:tab/>
            </w:r>
            <w:r w:rsidR="00A24A44">
              <w:rPr>
                <w:webHidden/>
              </w:rPr>
              <w:fldChar w:fldCharType="begin"/>
            </w:r>
            <w:r w:rsidR="00A24A44">
              <w:rPr>
                <w:webHidden/>
              </w:rPr>
              <w:instrText xml:space="preserve"> PAGEREF _Toc142328488 \h </w:instrText>
            </w:r>
            <w:r w:rsidR="00A24A44">
              <w:rPr>
                <w:webHidden/>
              </w:rPr>
            </w:r>
            <w:r w:rsidR="00A24A44">
              <w:rPr>
                <w:webHidden/>
              </w:rPr>
              <w:fldChar w:fldCharType="separate"/>
            </w:r>
            <w:r w:rsidR="00F769F0">
              <w:rPr>
                <w:webHidden/>
              </w:rPr>
              <w:t>45</w:t>
            </w:r>
            <w:r w:rsidR="00A24A44">
              <w:rPr>
                <w:webHidden/>
              </w:rPr>
              <w:fldChar w:fldCharType="end"/>
            </w:r>
          </w:hyperlink>
        </w:p>
        <w:p w14:paraId="63A03554" w14:textId="2D1E33DE" w:rsidR="00A24A44" w:rsidRDefault="00000000">
          <w:pPr>
            <w:pStyle w:val="TOC2"/>
            <w:rPr>
              <w:rFonts w:asciiTheme="minorHAnsi" w:eastAsiaTheme="minorEastAsia" w:hAnsiTheme="minorHAnsi" w:cstheme="minorBidi"/>
              <w:noProof/>
              <w:sz w:val="22"/>
              <w:szCs w:val="22"/>
            </w:rPr>
          </w:pPr>
          <w:hyperlink w:anchor="_Toc142328489" w:history="1">
            <w:r w:rsidR="00A24A44" w:rsidRPr="00A93DBF">
              <w:rPr>
                <w:rStyle w:val="Hyperlink"/>
                <w:noProof/>
                <w:lang w:bidi="en-US"/>
              </w:rPr>
              <w:t>Energy-related equipment, supplies &amp; services</w:t>
            </w:r>
            <w:r w:rsidR="00A24A44">
              <w:rPr>
                <w:noProof/>
                <w:webHidden/>
              </w:rPr>
              <w:tab/>
            </w:r>
            <w:r w:rsidR="00A24A44">
              <w:rPr>
                <w:noProof/>
                <w:webHidden/>
              </w:rPr>
              <w:fldChar w:fldCharType="begin"/>
            </w:r>
            <w:r w:rsidR="00A24A44">
              <w:rPr>
                <w:noProof/>
                <w:webHidden/>
              </w:rPr>
              <w:instrText xml:space="preserve"> PAGEREF _Toc142328489 \h </w:instrText>
            </w:r>
            <w:r w:rsidR="00A24A44">
              <w:rPr>
                <w:noProof/>
                <w:webHidden/>
              </w:rPr>
            </w:r>
            <w:r w:rsidR="00A24A44">
              <w:rPr>
                <w:noProof/>
                <w:webHidden/>
              </w:rPr>
              <w:fldChar w:fldCharType="separate"/>
            </w:r>
            <w:r w:rsidR="00F769F0">
              <w:rPr>
                <w:noProof/>
                <w:webHidden/>
              </w:rPr>
              <w:t>46</w:t>
            </w:r>
            <w:r w:rsidR="00A24A44">
              <w:rPr>
                <w:noProof/>
                <w:webHidden/>
              </w:rPr>
              <w:fldChar w:fldCharType="end"/>
            </w:r>
          </w:hyperlink>
        </w:p>
        <w:p w14:paraId="142ABA59" w14:textId="192FF865" w:rsidR="00A24A44" w:rsidRDefault="00000000" w:rsidP="00A24A44">
          <w:pPr>
            <w:pStyle w:val="TOC3"/>
            <w:rPr>
              <w:rFonts w:eastAsiaTheme="minorEastAsia" w:cstheme="minorBidi"/>
              <w:sz w:val="22"/>
              <w:szCs w:val="22"/>
            </w:rPr>
          </w:pPr>
          <w:hyperlink w:anchor="_Toc142328490" w:history="1">
            <w:r w:rsidR="00A24A44" w:rsidRPr="00A93DBF">
              <w:rPr>
                <w:rStyle w:val="Hyperlink"/>
                <w:lang w:bidi="en-US"/>
              </w:rPr>
              <w:t>Batteries &amp; flashlights</w:t>
            </w:r>
            <w:r w:rsidR="00A24A44">
              <w:rPr>
                <w:webHidden/>
              </w:rPr>
              <w:tab/>
            </w:r>
            <w:r w:rsidR="00A24A44">
              <w:rPr>
                <w:webHidden/>
              </w:rPr>
              <w:fldChar w:fldCharType="begin"/>
            </w:r>
            <w:r w:rsidR="00A24A44">
              <w:rPr>
                <w:webHidden/>
              </w:rPr>
              <w:instrText xml:space="preserve"> PAGEREF _Toc142328490 \h </w:instrText>
            </w:r>
            <w:r w:rsidR="00A24A44">
              <w:rPr>
                <w:webHidden/>
              </w:rPr>
            </w:r>
            <w:r w:rsidR="00A24A44">
              <w:rPr>
                <w:webHidden/>
              </w:rPr>
              <w:fldChar w:fldCharType="separate"/>
            </w:r>
            <w:r w:rsidR="00F769F0">
              <w:rPr>
                <w:webHidden/>
              </w:rPr>
              <w:t>46</w:t>
            </w:r>
            <w:r w:rsidR="00A24A44">
              <w:rPr>
                <w:webHidden/>
              </w:rPr>
              <w:fldChar w:fldCharType="end"/>
            </w:r>
          </w:hyperlink>
        </w:p>
        <w:p w14:paraId="463BB236" w14:textId="503CA7B4" w:rsidR="00A24A44" w:rsidRDefault="00000000" w:rsidP="00A24A44">
          <w:pPr>
            <w:pStyle w:val="TOC3"/>
            <w:rPr>
              <w:rFonts w:eastAsiaTheme="minorEastAsia" w:cstheme="minorBidi"/>
              <w:sz w:val="22"/>
              <w:szCs w:val="22"/>
            </w:rPr>
          </w:pPr>
          <w:hyperlink w:anchor="_Toc142328491" w:history="1">
            <w:r w:rsidR="00A24A44" w:rsidRPr="00A93DBF">
              <w:rPr>
                <w:rStyle w:val="Hyperlink"/>
                <w:lang w:bidi="en-US"/>
              </w:rPr>
              <w:t>Electricity</w:t>
            </w:r>
            <w:r w:rsidR="00A24A44">
              <w:rPr>
                <w:webHidden/>
              </w:rPr>
              <w:tab/>
            </w:r>
            <w:r w:rsidR="00A24A44">
              <w:rPr>
                <w:webHidden/>
              </w:rPr>
              <w:fldChar w:fldCharType="begin"/>
            </w:r>
            <w:r w:rsidR="00A24A44">
              <w:rPr>
                <w:webHidden/>
              </w:rPr>
              <w:instrText xml:space="preserve"> PAGEREF _Toc142328491 \h </w:instrText>
            </w:r>
            <w:r w:rsidR="00A24A44">
              <w:rPr>
                <w:webHidden/>
              </w:rPr>
            </w:r>
            <w:r w:rsidR="00A24A44">
              <w:rPr>
                <w:webHidden/>
              </w:rPr>
              <w:fldChar w:fldCharType="separate"/>
            </w:r>
            <w:r w:rsidR="00F769F0">
              <w:rPr>
                <w:webHidden/>
              </w:rPr>
              <w:t>47</w:t>
            </w:r>
            <w:r w:rsidR="00A24A44">
              <w:rPr>
                <w:webHidden/>
              </w:rPr>
              <w:fldChar w:fldCharType="end"/>
            </w:r>
          </w:hyperlink>
        </w:p>
        <w:p w14:paraId="7B309F33" w14:textId="43F71604" w:rsidR="00A24A44" w:rsidRDefault="00000000" w:rsidP="00A24A44">
          <w:pPr>
            <w:pStyle w:val="TOC3"/>
            <w:rPr>
              <w:rFonts w:eastAsiaTheme="minorEastAsia" w:cstheme="minorBidi"/>
              <w:sz w:val="22"/>
              <w:szCs w:val="22"/>
            </w:rPr>
          </w:pPr>
          <w:hyperlink w:anchor="_Toc142328492" w:history="1">
            <w:r w:rsidR="00A24A44" w:rsidRPr="00A93DBF">
              <w:rPr>
                <w:rStyle w:val="Hyperlink"/>
                <w:lang w:bidi="en-US"/>
              </w:rPr>
              <w:t>Heating equipment</w:t>
            </w:r>
            <w:r w:rsidR="00A24A44">
              <w:rPr>
                <w:webHidden/>
              </w:rPr>
              <w:tab/>
            </w:r>
            <w:r w:rsidR="00A24A44">
              <w:rPr>
                <w:webHidden/>
              </w:rPr>
              <w:fldChar w:fldCharType="begin"/>
            </w:r>
            <w:r w:rsidR="00A24A44">
              <w:rPr>
                <w:webHidden/>
              </w:rPr>
              <w:instrText xml:space="preserve"> PAGEREF _Toc142328492 \h </w:instrText>
            </w:r>
            <w:r w:rsidR="00A24A44">
              <w:rPr>
                <w:webHidden/>
              </w:rPr>
            </w:r>
            <w:r w:rsidR="00A24A44">
              <w:rPr>
                <w:webHidden/>
              </w:rPr>
              <w:fldChar w:fldCharType="separate"/>
            </w:r>
            <w:r w:rsidR="00F769F0">
              <w:rPr>
                <w:webHidden/>
              </w:rPr>
              <w:t>47</w:t>
            </w:r>
            <w:r w:rsidR="00A24A44">
              <w:rPr>
                <w:webHidden/>
              </w:rPr>
              <w:fldChar w:fldCharType="end"/>
            </w:r>
          </w:hyperlink>
        </w:p>
        <w:p w14:paraId="135862B6" w14:textId="21259217" w:rsidR="00A24A44" w:rsidRDefault="00000000" w:rsidP="00A24A44">
          <w:pPr>
            <w:pStyle w:val="TOC3"/>
            <w:rPr>
              <w:rFonts w:eastAsiaTheme="minorEastAsia" w:cstheme="minorBidi"/>
              <w:sz w:val="22"/>
              <w:szCs w:val="22"/>
            </w:rPr>
          </w:pPr>
          <w:hyperlink w:anchor="_Toc142328493" w:history="1">
            <w:r w:rsidR="00A24A44" w:rsidRPr="00A93DBF">
              <w:rPr>
                <w:rStyle w:val="Hyperlink"/>
                <w:lang w:bidi="en-US"/>
              </w:rPr>
              <w:t>Motors</w:t>
            </w:r>
            <w:r w:rsidR="00A24A44">
              <w:rPr>
                <w:webHidden/>
              </w:rPr>
              <w:tab/>
            </w:r>
            <w:r w:rsidR="00A24A44">
              <w:rPr>
                <w:webHidden/>
              </w:rPr>
              <w:fldChar w:fldCharType="begin"/>
            </w:r>
            <w:r w:rsidR="00A24A44">
              <w:rPr>
                <w:webHidden/>
              </w:rPr>
              <w:instrText xml:space="preserve"> PAGEREF _Toc142328493 \h </w:instrText>
            </w:r>
            <w:r w:rsidR="00A24A44">
              <w:rPr>
                <w:webHidden/>
              </w:rPr>
            </w:r>
            <w:r w:rsidR="00A24A44">
              <w:rPr>
                <w:webHidden/>
              </w:rPr>
              <w:fldChar w:fldCharType="separate"/>
            </w:r>
            <w:r w:rsidR="00F769F0">
              <w:rPr>
                <w:webHidden/>
              </w:rPr>
              <w:t>48</w:t>
            </w:r>
            <w:r w:rsidR="00A24A44">
              <w:rPr>
                <w:webHidden/>
              </w:rPr>
              <w:fldChar w:fldCharType="end"/>
            </w:r>
          </w:hyperlink>
        </w:p>
        <w:p w14:paraId="40CFAB45" w14:textId="0B949938" w:rsidR="00A24A44" w:rsidRDefault="00000000" w:rsidP="00A24A44">
          <w:pPr>
            <w:pStyle w:val="TOC3"/>
            <w:rPr>
              <w:rFonts w:eastAsiaTheme="minorEastAsia" w:cstheme="minorBidi"/>
              <w:sz w:val="22"/>
              <w:szCs w:val="22"/>
            </w:rPr>
          </w:pPr>
          <w:hyperlink w:anchor="_Toc142328494" w:history="1">
            <w:r w:rsidR="00A24A44" w:rsidRPr="00A93DBF">
              <w:rPr>
                <w:rStyle w:val="Hyperlink"/>
                <w:lang w:bidi="en-US"/>
              </w:rPr>
              <w:t>Power generators &amp; storage systems</w:t>
            </w:r>
            <w:r w:rsidR="00A24A44">
              <w:rPr>
                <w:webHidden/>
              </w:rPr>
              <w:tab/>
            </w:r>
            <w:r w:rsidR="00A24A44">
              <w:rPr>
                <w:webHidden/>
              </w:rPr>
              <w:fldChar w:fldCharType="begin"/>
            </w:r>
            <w:r w:rsidR="00A24A44">
              <w:rPr>
                <w:webHidden/>
              </w:rPr>
              <w:instrText xml:space="preserve"> PAGEREF _Toc142328494 \h </w:instrText>
            </w:r>
            <w:r w:rsidR="00A24A44">
              <w:rPr>
                <w:webHidden/>
              </w:rPr>
            </w:r>
            <w:r w:rsidR="00A24A44">
              <w:rPr>
                <w:webHidden/>
              </w:rPr>
              <w:fldChar w:fldCharType="separate"/>
            </w:r>
            <w:r w:rsidR="00F769F0">
              <w:rPr>
                <w:webHidden/>
              </w:rPr>
              <w:t>49</w:t>
            </w:r>
            <w:r w:rsidR="00A24A44">
              <w:rPr>
                <w:webHidden/>
              </w:rPr>
              <w:fldChar w:fldCharType="end"/>
            </w:r>
          </w:hyperlink>
        </w:p>
        <w:p w14:paraId="79EA5705" w14:textId="096A68BD" w:rsidR="00A24A44" w:rsidRDefault="00000000">
          <w:pPr>
            <w:pStyle w:val="TOC2"/>
            <w:rPr>
              <w:rFonts w:asciiTheme="minorHAnsi" w:eastAsiaTheme="minorEastAsia" w:hAnsiTheme="minorHAnsi" w:cstheme="minorBidi"/>
              <w:noProof/>
              <w:sz w:val="22"/>
              <w:szCs w:val="22"/>
            </w:rPr>
          </w:pPr>
          <w:hyperlink w:anchor="_Toc142328495" w:history="1">
            <w:r w:rsidR="00A24A44" w:rsidRPr="00A93DBF">
              <w:rPr>
                <w:rStyle w:val="Hyperlink"/>
                <w:noProof/>
                <w:lang w:bidi="en-US"/>
              </w:rPr>
              <w:t>Fleet equipment &amp; supplies</w:t>
            </w:r>
            <w:r w:rsidR="00A24A44">
              <w:rPr>
                <w:noProof/>
                <w:webHidden/>
              </w:rPr>
              <w:tab/>
            </w:r>
            <w:r w:rsidR="00A24A44">
              <w:rPr>
                <w:noProof/>
                <w:webHidden/>
              </w:rPr>
              <w:fldChar w:fldCharType="begin"/>
            </w:r>
            <w:r w:rsidR="00A24A44">
              <w:rPr>
                <w:noProof/>
                <w:webHidden/>
              </w:rPr>
              <w:instrText xml:space="preserve"> PAGEREF _Toc142328495 \h </w:instrText>
            </w:r>
            <w:r w:rsidR="00A24A44">
              <w:rPr>
                <w:noProof/>
                <w:webHidden/>
              </w:rPr>
            </w:r>
            <w:r w:rsidR="00A24A44">
              <w:rPr>
                <w:noProof/>
                <w:webHidden/>
              </w:rPr>
              <w:fldChar w:fldCharType="separate"/>
            </w:r>
            <w:r w:rsidR="00F769F0">
              <w:rPr>
                <w:noProof/>
                <w:webHidden/>
              </w:rPr>
              <w:t>50</w:t>
            </w:r>
            <w:r w:rsidR="00A24A44">
              <w:rPr>
                <w:noProof/>
                <w:webHidden/>
              </w:rPr>
              <w:fldChar w:fldCharType="end"/>
            </w:r>
          </w:hyperlink>
        </w:p>
        <w:p w14:paraId="2E195CAB" w14:textId="19877988" w:rsidR="00A24A44" w:rsidRDefault="00000000" w:rsidP="00A24A44">
          <w:pPr>
            <w:pStyle w:val="TOC3"/>
            <w:rPr>
              <w:rFonts w:eastAsiaTheme="minorEastAsia" w:cstheme="minorBidi"/>
              <w:sz w:val="22"/>
              <w:szCs w:val="22"/>
            </w:rPr>
          </w:pPr>
          <w:hyperlink w:anchor="_Toc142328496" w:history="1">
            <w:r w:rsidR="00A24A44" w:rsidRPr="00A93DBF">
              <w:rPr>
                <w:rStyle w:val="Hyperlink"/>
                <w:lang w:bidi="en-US"/>
              </w:rPr>
              <w:t>Brakes</w:t>
            </w:r>
            <w:r w:rsidR="00A24A44">
              <w:rPr>
                <w:webHidden/>
              </w:rPr>
              <w:tab/>
            </w:r>
            <w:r w:rsidR="00A24A44">
              <w:rPr>
                <w:webHidden/>
              </w:rPr>
              <w:fldChar w:fldCharType="begin"/>
            </w:r>
            <w:r w:rsidR="00A24A44">
              <w:rPr>
                <w:webHidden/>
              </w:rPr>
              <w:instrText xml:space="preserve"> PAGEREF _Toc142328496 \h </w:instrText>
            </w:r>
            <w:r w:rsidR="00A24A44">
              <w:rPr>
                <w:webHidden/>
              </w:rPr>
            </w:r>
            <w:r w:rsidR="00A24A44">
              <w:rPr>
                <w:webHidden/>
              </w:rPr>
              <w:fldChar w:fldCharType="separate"/>
            </w:r>
            <w:r w:rsidR="00F769F0">
              <w:rPr>
                <w:webHidden/>
              </w:rPr>
              <w:t>50</w:t>
            </w:r>
            <w:r w:rsidR="00A24A44">
              <w:rPr>
                <w:webHidden/>
              </w:rPr>
              <w:fldChar w:fldCharType="end"/>
            </w:r>
          </w:hyperlink>
        </w:p>
        <w:p w14:paraId="1E04DDB8" w14:textId="35373C46" w:rsidR="00A24A44" w:rsidRDefault="00000000" w:rsidP="00A24A44">
          <w:pPr>
            <w:pStyle w:val="TOC3"/>
            <w:rPr>
              <w:rFonts w:eastAsiaTheme="minorEastAsia" w:cstheme="minorBidi"/>
              <w:sz w:val="22"/>
              <w:szCs w:val="22"/>
            </w:rPr>
          </w:pPr>
          <w:hyperlink w:anchor="_Toc142328497" w:history="1">
            <w:r w:rsidR="00A24A44" w:rsidRPr="00A93DBF">
              <w:rPr>
                <w:rStyle w:val="Hyperlink"/>
                <w:lang w:bidi="en-US"/>
              </w:rPr>
              <w:t>Engine coolants</w:t>
            </w:r>
            <w:r w:rsidR="00A24A44">
              <w:rPr>
                <w:webHidden/>
              </w:rPr>
              <w:tab/>
            </w:r>
            <w:r w:rsidR="00A24A44">
              <w:rPr>
                <w:webHidden/>
              </w:rPr>
              <w:fldChar w:fldCharType="begin"/>
            </w:r>
            <w:r w:rsidR="00A24A44">
              <w:rPr>
                <w:webHidden/>
              </w:rPr>
              <w:instrText xml:space="preserve"> PAGEREF _Toc142328497 \h </w:instrText>
            </w:r>
            <w:r w:rsidR="00A24A44">
              <w:rPr>
                <w:webHidden/>
              </w:rPr>
            </w:r>
            <w:r w:rsidR="00A24A44">
              <w:rPr>
                <w:webHidden/>
              </w:rPr>
              <w:fldChar w:fldCharType="separate"/>
            </w:r>
            <w:r w:rsidR="00F769F0">
              <w:rPr>
                <w:webHidden/>
              </w:rPr>
              <w:t>50</w:t>
            </w:r>
            <w:r w:rsidR="00A24A44">
              <w:rPr>
                <w:webHidden/>
              </w:rPr>
              <w:fldChar w:fldCharType="end"/>
            </w:r>
          </w:hyperlink>
        </w:p>
        <w:p w14:paraId="3BBAAE44" w14:textId="3E67D141" w:rsidR="00A24A44" w:rsidRDefault="00000000" w:rsidP="00A24A44">
          <w:pPr>
            <w:pStyle w:val="TOC3"/>
            <w:rPr>
              <w:rFonts w:eastAsiaTheme="minorEastAsia" w:cstheme="minorBidi"/>
              <w:sz w:val="22"/>
              <w:szCs w:val="22"/>
            </w:rPr>
          </w:pPr>
          <w:hyperlink w:anchor="_Toc142328498" w:history="1">
            <w:r w:rsidR="00A24A44" w:rsidRPr="00A93DBF">
              <w:rPr>
                <w:rStyle w:val="Hyperlink"/>
                <w:lang w:bidi="en-US"/>
              </w:rPr>
              <w:t>Electric vehicle charging stations</w:t>
            </w:r>
            <w:r w:rsidR="00A24A44">
              <w:rPr>
                <w:webHidden/>
              </w:rPr>
              <w:tab/>
            </w:r>
            <w:r w:rsidR="00A24A44">
              <w:rPr>
                <w:webHidden/>
              </w:rPr>
              <w:fldChar w:fldCharType="begin"/>
            </w:r>
            <w:r w:rsidR="00A24A44">
              <w:rPr>
                <w:webHidden/>
              </w:rPr>
              <w:instrText xml:space="preserve"> PAGEREF _Toc142328498 \h </w:instrText>
            </w:r>
            <w:r w:rsidR="00A24A44">
              <w:rPr>
                <w:webHidden/>
              </w:rPr>
            </w:r>
            <w:r w:rsidR="00A24A44">
              <w:rPr>
                <w:webHidden/>
              </w:rPr>
              <w:fldChar w:fldCharType="separate"/>
            </w:r>
            <w:r w:rsidR="00F769F0">
              <w:rPr>
                <w:webHidden/>
              </w:rPr>
              <w:t>51</w:t>
            </w:r>
            <w:r w:rsidR="00A24A44">
              <w:rPr>
                <w:webHidden/>
              </w:rPr>
              <w:fldChar w:fldCharType="end"/>
            </w:r>
          </w:hyperlink>
        </w:p>
        <w:p w14:paraId="03BC390E" w14:textId="4EE8006C" w:rsidR="00A24A44" w:rsidRDefault="00000000" w:rsidP="00A24A44">
          <w:pPr>
            <w:pStyle w:val="TOC3"/>
            <w:rPr>
              <w:rFonts w:eastAsiaTheme="minorEastAsia" w:cstheme="minorBidi"/>
              <w:sz w:val="22"/>
              <w:szCs w:val="22"/>
            </w:rPr>
          </w:pPr>
          <w:hyperlink w:anchor="_Toc142328499" w:history="1">
            <w:r w:rsidR="00A24A44" w:rsidRPr="00A93DBF">
              <w:rPr>
                <w:rStyle w:val="Hyperlink"/>
                <w:lang w:bidi="en-US"/>
              </w:rPr>
              <w:t>Fuel</w:t>
            </w:r>
            <w:r w:rsidR="00F769F0" w:rsidRPr="00F769F0">
              <w:rPr>
                <w:rStyle w:val="Hyperlink"/>
                <w:webHidden/>
                <w:lang w:bidi="en-US"/>
              </w:rPr>
              <w:tab/>
            </w:r>
            <w:r w:rsidR="00A24A44">
              <w:rPr>
                <w:webHidden/>
              </w:rPr>
              <w:tab/>
            </w:r>
            <w:r w:rsidR="00A24A44">
              <w:rPr>
                <w:webHidden/>
              </w:rPr>
              <w:fldChar w:fldCharType="begin"/>
            </w:r>
            <w:r w:rsidR="00A24A44">
              <w:rPr>
                <w:webHidden/>
              </w:rPr>
              <w:instrText xml:space="preserve"> PAGEREF _Toc142328499 \h </w:instrText>
            </w:r>
            <w:r w:rsidR="00A24A44">
              <w:rPr>
                <w:webHidden/>
              </w:rPr>
            </w:r>
            <w:r w:rsidR="00A24A44">
              <w:rPr>
                <w:webHidden/>
              </w:rPr>
              <w:fldChar w:fldCharType="separate"/>
            </w:r>
            <w:r w:rsidR="00F769F0">
              <w:rPr>
                <w:webHidden/>
              </w:rPr>
              <w:t>51</w:t>
            </w:r>
            <w:r w:rsidR="00A24A44">
              <w:rPr>
                <w:webHidden/>
              </w:rPr>
              <w:fldChar w:fldCharType="end"/>
            </w:r>
          </w:hyperlink>
        </w:p>
        <w:p w14:paraId="66E57319" w14:textId="57D68D67" w:rsidR="00A24A44" w:rsidRDefault="00000000" w:rsidP="00A24A44">
          <w:pPr>
            <w:pStyle w:val="TOC3"/>
            <w:rPr>
              <w:rFonts w:eastAsiaTheme="minorEastAsia" w:cstheme="minorBidi"/>
              <w:sz w:val="22"/>
              <w:szCs w:val="22"/>
            </w:rPr>
          </w:pPr>
          <w:hyperlink w:anchor="_Toc142328500" w:history="1">
            <w:r w:rsidR="00A24A44" w:rsidRPr="00A93DBF">
              <w:rPr>
                <w:rStyle w:val="Hyperlink"/>
                <w:lang w:bidi="en-US"/>
              </w:rPr>
              <w:t>Motor oil</w:t>
            </w:r>
            <w:r w:rsidR="00A24A44">
              <w:rPr>
                <w:webHidden/>
              </w:rPr>
              <w:tab/>
            </w:r>
            <w:r w:rsidR="00A24A44">
              <w:rPr>
                <w:webHidden/>
              </w:rPr>
              <w:fldChar w:fldCharType="begin"/>
            </w:r>
            <w:r w:rsidR="00A24A44">
              <w:rPr>
                <w:webHidden/>
              </w:rPr>
              <w:instrText xml:space="preserve"> PAGEREF _Toc142328500 \h </w:instrText>
            </w:r>
            <w:r w:rsidR="00A24A44">
              <w:rPr>
                <w:webHidden/>
              </w:rPr>
            </w:r>
            <w:r w:rsidR="00A24A44">
              <w:rPr>
                <w:webHidden/>
              </w:rPr>
              <w:fldChar w:fldCharType="separate"/>
            </w:r>
            <w:r w:rsidR="00F769F0">
              <w:rPr>
                <w:webHidden/>
              </w:rPr>
              <w:t>51</w:t>
            </w:r>
            <w:r w:rsidR="00A24A44">
              <w:rPr>
                <w:webHidden/>
              </w:rPr>
              <w:fldChar w:fldCharType="end"/>
            </w:r>
          </w:hyperlink>
        </w:p>
        <w:p w14:paraId="0B7D7BF3" w14:textId="35651463" w:rsidR="00A24A44" w:rsidRDefault="00000000" w:rsidP="00A24A44">
          <w:pPr>
            <w:pStyle w:val="TOC3"/>
            <w:rPr>
              <w:rFonts w:eastAsiaTheme="minorEastAsia" w:cstheme="minorBidi"/>
              <w:sz w:val="22"/>
              <w:szCs w:val="22"/>
            </w:rPr>
          </w:pPr>
          <w:hyperlink w:anchor="_Toc142328501" w:history="1">
            <w:r w:rsidR="00A24A44" w:rsidRPr="00A93DBF">
              <w:rPr>
                <w:rStyle w:val="Hyperlink"/>
                <w:lang w:bidi="en-US"/>
              </w:rPr>
              <w:t>Tires</w:t>
            </w:r>
            <w:r w:rsidR="00A24A44">
              <w:rPr>
                <w:webHidden/>
              </w:rPr>
              <w:tab/>
            </w:r>
            <w:r w:rsidR="00F769F0" w:rsidRPr="00F769F0">
              <w:rPr>
                <w:webHidden/>
              </w:rPr>
              <w:tab/>
            </w:r>
            <w:r w:rsidR="00A24A44">
              <w:rPr>
                <w:webHidden/>
              </w:rPr>
              <w:fldChar w:fldCharType="begin"/>
            </w:r>
            <w:r w:rsidR="00A24A44">
              <w:rPr>
                <w:webHidden/>
              </w:rPr>
              <w:instrText xml:space="preserve"> PAGEREF _Toc142328501 \h </w:instrText>
            </w:r>
            <w:r w:rsidR="00A24A44">
              <w:rPr>
                <w:webHidden/>
              </w:rPr>
            </w:r>
            <w:r w:rsidR="00A24A44">
              <w:rPr>
                <w:webHidden/>
              </w:rPr>
              <w:fldChar w:fldCharType="separate"/>
            </w:r>
            <w:r w:rsidR="00F769F0">
              <w:rPr>
                <w:webHidden/>
              </w:rPr>
              <w:t>52</w:t>
            </w:r>
            <w:r w:rsidR="00A24A44">
              <w:rPr>
                <w:webHidden/>
              </w:rPr>
              <w:fldChar w:fldCharType="end"/>
            </w:r>
          </w:hyperlink>
        </w:p>
        <w:p w14:paraId="6808C209" w14:textId="66D0FA9C" w:rsidR="00A24A44" w:rsidRDefault="00000000" w:rsidP="00A24A44">
          <w:pPr>
            <w:pStyle w:val="TOC3"/>
            <w:rPr>
              <w:rFonts w:eastAsiaTheme="minorEastAsia" w:cstheme="minorBidi"/>
              <w:sz w:val="22"/>
              <w:szCs w:val="22"/>
            </w:rPr>
          </w:pPr>
          <w:hyperlink w:anchor="_Toc142328502" w:history="1">
            <w:r w:rsidR="00A24A44" w:rsidRPr="00A93DBF">
              <w:rPr>
                <w:rStyle w:val="Hyperlink"/>
                <w:lang w:bidi="en-US"/>
              </w:rPr>
              <w:t>Vehicular parts, cleaning solvents and degreasers</w:t>
            </w:r>
            <w:r w:rsidR="00A24A44">
              <w:rPr>
                <w:webHidden/>
              </w:rPr>
              <w:tab/>
            </w:r>
            <w:r w:rsidR="00A24A44">
              <w:rPr>
                <w:webHidden/>
              </w:rPr>
              <w:fldChar w:fldCharType="begin"/>
            </w:r>
            <w:r w:rsidR="00A24A44">
              <w:rPr>
                <w:webHidden/>
              </w:rPr>
              <w:instrText xml:space="preserve"> PAGEREF _Toc142328502 \h </w:instrText>
            </w:r>
            <w:r w:rsidR="00A24A44">
              <w:rPr>
                <w:webHidden/>
              </w:rPr>
            </w:r>
            <w:r w:rsidR="00A24A44">
              <w:rPr>
                <w:webHidden/>
              </w:rPr>
              <w:fldChar w:fldCharType="separate"/>
            </w:r>
            <w:r w:rsidR="00F769F0">
              <w:rPr>
                <w:webHidden/>
              </w:rPr>
              <w:t>52</w:t>
            </w:r>
            <w:r w:rsidR="00A24A44">
              <w:rPr>
                <w:webHidden/>
              </w:rPr>
              <w:fldChar w:fldCharType="end"/>
            </w:r>
          </w:hyperlink>
        </w:p>
        <w:p w14:paraId="3308CC48" w14:textId="66234EDB" w:rsidR="00A24A44" w:rsidRDefault="00000000" w:rsidP="00A24A44">
          <w:pPr>
            <w:pStyle w:val="TOC3"/>
            <w:rPr>
              <w:rFonts w:eastAsiaTheme="minorEastAsia" w:cstheme="minorBidi"/>
              <w:sz w:val="22"/>
              <w:szCs w:val="22"/>
            </w:rPr>
          </w:pPr>
          <w:hyperlink w:anchor="_Toc142328503" w:history="1">
            <w:r w:rsidR="00A24A44" w:rsidRPr="00A93DBF">
              <w:rPr>
                <w:rStyle w:val="Hyperlink"/>
                <w:lang w:bidi="en-US"/>
              </w:rPr>
              <w:t>Vehicle washing chemicals</w:t>
            </w:r>
            <w:r w:rsidR="00A24A44">
              <w:rPr>
                <w:webHidden/>
              </w:rPr>
              <w:tab/>
            </w:r>
            <w:r w:rsidR="00A24A44">
              <w:rPr>
                <w:webHidden/>
              </w:rPr>
              <w:fldChar w:fldCharType="begin"/>
            </w:r>
            <w:r w:rsidR="00A24A44">
              <w:rPr>
                <w:webHidden/>
              </w:rPr>
              <w:instrText xml:space="preserve"> PAGEREF _Toc142328503 \h </w:instrText>
            </w:r>
            <w:r w:rsidR="00A24A44">
              <w:rPr>
                <w:webHidden/>
              </w:rPr>
            </w:r>
            <w:r w:rsidR="00A24A44">
              <w:rPr>
                <w:webHidden/>
              </w:rPr>
              <w:fldChar w:fldCharType="separate"/>
            </w:r>
            <w:r w:rsidR="00F769F0">
              <w:rPr>
                <w:webHidden/>
              </w:rPr>
              <w:t>53</w:t>
            </w:r>
            <w:r w:rsidR="00A24A44">
              <w:rPr>
                <w:webHidden/>
              </w:rPr>
              <w:fldChar w:fldCharType="end"/>
            </w:r>
          </w:hyperlink>
        </w:p>
        <w:p w14:paraId="7391A70B" w14:textId="3937D723" w:rsidR="00A24A44" w:rsidRDefault="00000000" w:rsidP="00A24A44">
          <w:pPr>
            <w:pStyle w:val="TOC3"/>
            <w:rPr>
              <w:rFonts w:eastAsiaTheme="minorEastAsia" w:cstheme="minorBidi"/>
              <w:sz w:val="22"/>
              <w:szCs w:val="22"/>
            </w:rPr>
          </w:pPr>
          <w:hyperlink w:anchor="_Toc142328504" w:history="1">
            <w:r w:rsidR="00A24A44" w:rsidRPr="00A93DBF">
              <w:rPr>
                <w:rStyle w:val="Hyperlink"/>
                <w:lang w:bidi="en-US"/>
              </w:rPr>
              <w:t>Vehicles</w:t>
            </w:r>
            <w:r w:rsidR="00A24A44">
              <w:rPr>
                <w:webHidden/>
              </w:rPr>
              <w:tab/>
            </w:r>
            <w:r w:rsidR="00A24A44">
              <w:rPr>
                <w:webHidden/>
              </w:rPr>
              <w:fldChar w:fldCharType="begin"/>
            </w:r>
            <w:r w:rsidR="00A24A44">
              <w:rPr>
                <w:webHidden/>
              </w:rPr>
              <w:instrText xml:space="preserve"> PAGEREF _Toc142328504 \h </w:instrText>
            </w:r>
            <w:r w:rsidR="00A24A44">
              <w:rPr>
                <w:webHidden/>
              </w:rPr>
            </w:r>
            <w:r w:rsidR="00A24A44">
              <w:rPr>
                <w:webHidden/>
              </w:rPr>
              <w:fldChar w:fldCharType="separate"/>
            </w:r>
            <w:r w:rsidR="00F769F0">
              <w:rPr>
                <w:webHidden/>
              </w:rPr>
              <w:t>54</w:t>
            </w:r>
            <w:r w:rsidR="00A24A44">
              <w:rPr>
                <w:webHidden/>
              </w:rPr>
              <w:fldChar w:fldCharType="end"/>
            </w:r>
          </w:hyperlink>
        </w:p>
        <w:p w14:paraId="35C23660" w14:textId="2F64A56F" w:rsidR="00A24A44" w:rsidRDefault="00000000" w:rsidP="00A24A44">
          <w:pPr>
            <w:pStyle w:val="TOC3"/>
            <w:rPr>
              <w:rFonts w:eastAsiaTheme="minorEastAsia" w:cstheme="minorBidi"/>
              <w:sz w:val="22"/>
              <w:szCs w:val="22"/>
            </w:rPr>
          </w:pPr>
          <w:hyperlink w:anchor="_Toc142328505" w:history="1">
            <w:r w:rsidR="00A24A44" w:rsidRPr="00A93DBF">
              <w:rPr>
                <w:rStyle w:val="Hyperlink"/>
                <w:lang w:bidi="en-US"/>
              </w:rPr>
              <w:t>Wheel weights</w:t>
            </w:r>
            <w:r w:rsidR="00A24A44">
              <w:rPr>
                <w:webHidden/>
              </w:rPr>
              <w:tab/>
            </w:r>
            <w:r w:rsidR="00A24A44">
              <w:rPr>
                <w:webHidden/>
              </w:rPr>
              <w:fldChar w:fldCharType="begin"/>
            </w:r>
            <w:r w:rsidR="00A24A44">
              <w:rPr>
                <w:webHidden/>
              </w:rPr>
              <w:instrText xml:space="preserve"> PAGEREF _Toc142328505 \h </w:instrText>
            </w:r>
            <w:r w:rsidR="00A24A44">
              <w:rPr>
                <w:webHidden/>
              </w:rPr>
            </w:r>
            <w:r w:rsidR="00A24A44">
              <w:rPr>
                <w:webHidden/>
              </w:rPr>
              <w:fldChar w:fldCharType="separate"/>
            </w:r>
            <w:r w:rsidR="00F769F0">
              <w:rPr>
                <w:webHidden/>
              </w:rPr>
              <w:t>54</w:t>
            </w:r>
            <w:r w:rsidR="00A24A44">
              <w:rPr>
                <w:webHidden/>
              </w:rPr>
              <w:fldChar w:fldCharType="end"/>
            </w:r>
          </w:hyperlink>
        </w:p>
        <w:p w14:paraId="76ACD192" w14:textId="6FEBA543" w:rsidR="00A24A44" w:rsidRDefault="00000000">
          <w:pPr>
            <w:pStyle w:val="TOC2"/>
            <w:rPr>
              <w:rFonts w:asciiTheme="minorHAnsi" w:eastAsiaTheme="minorEastAsia" w:hAnsiTheme="minorHAnsi" w:cstheme="minorBidi"/>
              <w:noProof/>
              <w:sz w:val="22"/>
              <w:szCs w:val="22"/>
            </w:rPr>
          </w:pPr>
          <w:hyperlink w:anchor="_Toc142328506" w:history="1">
            <w:r w:rsidR="00A24A44" w:rsidRPr="00A93DBF">
              <w:rPr>
                <w:rStyle w:val="Hyperlink"/>
                <w:noProof/>
                <w:lang w:bidi="en-US"/>
              </w:rPr>
              <w:t>Food service equipment &amp; supplies</w:t>
            </w:r>
            <w:r w:rsidR="00A24A44">
              <w:rPr>
                <w:noProof/>
                <w:webHidden/>
              </w:rPr>
              <w:tab/>
            </w:r>
            <w:r w:rsidR="00A24A44">
              <w:rPr>
                <w:noProof/>
                <w:webHidden/>
              </w:rPr>
              <w:fldChar w:fldCharType="begin"/>
            </w:r>
            <w:r w:rsidR="00A24A44">
              <w:rPr>
                <w:noProof/>
                <w:webHidden/>
              </w:rPr>
              <w:instrText xml:space="preserve"> PAGEREF _Toc142328506 \h </w:instrText>
            </w:r>
            <w:r w:rsidR="00A24A44">
              <w:rPr>
                <w:noProof/>
                <w:webHidden/>
              </w:rPr>
            </w:r>
            <w:r w:rsidR="00A24A44">
              <w:rPr>
                <w:noProof/>
                <w:webHidden/>
              </w:rPr>
              <w:fldChar w:fldCharType="separate"/>
            </w:r>
            <w:r w:rsidR="00F769F0">
              <w:rPr>
                <w:noProof/>
                <w:webHidden/>
              </w:rPr>
              <w:t>55</w:t>
            </w:r>
            <w:r w:rsidR="00A24A44">
              <w:rPr>
                <w:noProof/>
                <w:webHidden/>
              </w:rPr>
              <w:fldChar w:fldCharType="end"/>
            </w:r>
          </w:hyperlink>
        </w:p>
        <w:p w14:paraId="5EF0BFEE" w14:textId="4DD28348" w:rsidR="00A24A44" w:rsidRDefault="00000000" w:rsidP="00A24A44">
          <w:pPr>
            <w:pStyle w:val="TOC3"/>
            <w:rPr>
              <w:rFonts w:eastAsiaTheme="minorEastAsia" w:cstheme="minorBidi"/>
              <w:sz w:val="22"/>
              <w:szCs w:val="22"/>
            </w:rPr>
          </w:pPr>
          <w:hyperlink w:anchor="_Toc142328507" w:history="1">
            <w:r w:rsidR="00A24A44" w:rsidRPr="00A93DBF">
              <w:rPr>
                <w:rStyle w:val="Hyperlink"/>
                <w:lang w:bidi="en-US"/>
              </w:rPr>
              <w:t>Beverages</w:t>
            </w:r>
            <w:r w:rsidR="00A24A44">
              <w:rPr>
                <w:webHidden/>
              </w:rPr>
              <w:tab/>
            </w:r>
            <w:r w:rsidR="00A24A44">
              <w:rPr>
                <w:webHidden/>
              </w:rPr>
              <w:fldChar w:fldCharType="begin"/>
            </w:r>
            <w:r w:rsidR="00A24A44">
              <w:rPr>
                <w:webHidden/>
              </w:rPr>
              <w:instrText xml:space="preserve"> PAGEREF _Toc142328507 \h </w:instrText>
            </w:r>
            <w:r w:rsidR="00A24A44">
              <w:rPr>
                <w:webHidden/>
              </w:rPr>
            </w:r>
            <w:r w:rsidR="00A24A44">
              <w:rPr>
                <w:webHidden/>
              </w:rPr>
              <w:fldChar w:fldCharType="separate"/>
            </w:r>
            <w:r w:rsidR="00F769F0">
              <w:rPr>
                <w:webHidden/>
              </w:rPr>
              <w:t>55</w:t>
            </w:r>
            <w:r w:rsidR="00A24A44">
              <w:rPr>
                <w:webHidden/>
              </w:rPr>
              <w:fldChar w:fldCharType="end"/>
            </w:r>
          </w:hyperlink>
        </w:p>
        <w:p w14:paraId="54FFEAE5" w14:textId="3F984050" w:rsidR="00A24A44" w:rsidRDefault="00000000" w:rsidP="00A24A44">
          <w:pPr>
            <w:pStyle w:val="TOC3"/>
            <w:rPr>
              <w:rFonts w:eastAsiaTheme="minorEastAsia" w:cstheme="minorBidi"/>
              <w:sz w:val="22"/>
              <w:szCs w:val="22"/>
            </w:rPr>
          </w:pPr>
          <w:hyperlink w:anchor="_Toc142328508" w:history="1">
            <w:r w:rsidR="00A24A44" w:rsidRPr="00A93DBF">
              <w:rPr>
                <w:rStyle w:val="Hyperlink"/>
                <w:lang w:bidi="en-US"/>
              </w:rPr>
              <w:t>Food</w:t>
            </w:r>
            <w:r w:rsidR="00A24A44">
              <w:rPr>
                <w:webHidden/>
              </w:rPr>
              <w:tab/>
            </w:r>
            <w:r w:rsidR="00F769F0" w:rsidRPr="00F769F0">
              <w:rPr>
                <w:webHidden/>
              </w:rPr>
              <w:tab/>
            </w:r>
            <w:r w:rsidR="00A24A44">
              <w:rPr>
                <w:webHidden/>
              </w:rPr>
              <w:fldChar w:fldCharType="begin"/>
            </w:r>
            <w:r w:rsidR="00A24A44">
              <w:rPr>
                <w:webHidden/>
              </w:rPr>
              <w:instrText xml:space="preserve"> PAGEREF _Toc142328508 \h </w:instrText>
            </w:r>
            <w:r w:rsidR="00A24A44">
              <w:rPr>
                <w:webHidden/>
              </w:rPr>
            </w:r>
            <w:r w:rsidR="00A24A44">
              <w:rPr>
                <w:webHidden/>
              </w:rPr>
              <w:fldChar w:fldCharType="separate"/>
            </w:r>
            <w:r w:rsidR="00F769F0">
              <w:rPr>
                <w:webHidden/>
              </w:rPr>
              <w:t>55</w:t>
            </w:r>
            <w:r w:rsidR="00A24A44">
              <w:rPr>
                <w:webHidden/>
              </w:rPr>
              <w:fldChar w:fldCharType="end"/>
            </w:r>
          </w:hyperlink>
        </w:p>
        <w:p w14:paraId="78E3406F" w14:textId="4867B55D" w:rsidR="00A24A44" w:rsidRDefault="00000000" w:rsidP="00A24A44">
          <w:pPr>
            <w:pStyle w:val="TOC3"/>
            <w:rPr>
              <w:rFonts w:eastAsiaTheme="minorEastAsia" w:cstheme="minorBidi"/>
              <w:sz w:val="22"/>
              <w:szCs w:val="22"/>
            </w:rPr>
          </w:pPr>
          <w:hyperlink w:anchor="_Toc142328509" w:history="1">
            <w:r w:rsidR="00A24A44" w:rsidRPr="00A93DBF">
              <w:rPr>
                <w:rStyle w:val="Hyperlink"/>
                <w:lang w:bidi="en-US"/>
              </w:rPr>
              <w:t>Food service equipment</w:t>
            </w:r>
            <w:r w:rsidR="00A24A44">
              <w:rPr>
                <w:webHidden/>
              </w:rPr>
              <w:tab/>
            </w:r>
            <w:r w:rsidR="00A24A44">
              <w:rPr>
                <w:webHidden/>
              </w:rPr>
              <w:fldChar w:fldCharType="begin"/>
            </w:r>
            <w:r w:rsidR="00A24A44">
              <w:rPr>
                <w:webHidden/>
              </w:rPr>
              <w:instrText xml:space="preserve"> PAGEREF _Toc142328509 \h </w:instrText>
            </w:r>
            <w:r w:rsidR="00A24A44">
              <w:rPr>
                <w:webHidden/>
              </w:rPr>
            </w:r>
            <w:r w:rsidR="00A24A44">
              <w:rPr>
                <w:webHidden/>
              </w:rPr>
              <w:fldChar w:fldCharType="separate"/>
            </w:r>
            <w:r w:rsidR="00F769F0">
              <w:rPr>
                <w:webHidden/>
              </w:rPr>
              <w:t>56</w:t>
            </w:r>
            <w:r w:rsidR="00A24A44">
              <w:rPr>
                <w:webHidden/>
              </w:rPr>
              <w:fldChar w:fldCharType="end"/>
            </w:r>
          </w:hyperlink>
        </w:p>
        <w:p w14:paraId="412BDC15" w14:textId="6447FC56" w:rsidR="00A24A44" w:rsidRDefault="00000000" w:rsidP="00A24A44">
          <w:pPr>
            <w:pStyle w:val="TOC3"/>
            <w:rPr>
              <w:rFonts w:eastAsiaTheme="minorEastAsia" w:cstheme="minorBidi"/>
              <w:sz w:val="22"/>
              <w:szCs w:val="22"/>
            </w:rPr>
          </w:pPr>
          <w:hyperlink w:anchor="_Toc142328510" w:history="1">
            <w:r w:rsidR="00A24A44" w:rsidRPr="00A93DBF">
              <w:rPr>
                <w:rStyle w:val="Hyperlink"/>
                <w:lang w:bidi="en-US"/>
              </w:rPr>
              <w:t>Food service gloves</w:t>
            </w:r>
            <w:r w:rsidR="00A24A44">
              <w:rPr>
                <w:webHidden/>
              </w:rPr>
              <w:tab/>
            </w:r>
            <w:r w:rsidR="00A24A44">
              <w:rPr>
                <w:webHidden/>
              </w:rPr>
              <w:fldChar w:fldCharType="begin"/>
            </w:r>
            <w:r w:rsidR="00A24A44">
              <w:rPr>
                <w:webHidden/>
              </w:rPr>
              <w:instrText xml:space="preserve"> PAGEREF _Toc142328510 \h </w:instrText>
            </w:r>
            <w:r w:rsidR="00A24A44">
              <w:rPr>
                <w:webHidden/>
              </w:rPr>
            </w:r>
            <w:r w:rsidR="00A24A44">
              <w:rPr>
                <w:webHidden/>
              </w:rPr>
              <w:fldChar w:fldCharType="separate"/>
            </w:r>
            <w:r w:rsidR="00F769F0">
              <w:rPr>
                <w:webHidden/>
              </w:rPr>
              <w:t>57</w:t>
            </w:r>
            <w:r w:rsidR="00A24A44">
              <w:rPr>
                <w:webHidden/>
              </w:rPr>
              <w:fldChar w:fldCharType="end"/>
            </w:r>
          </w:hyperlink>
        </w:p>
        <w:p w14:paraId="4AA6F1E9" w14:textId="2DD43C1A" w:rsidR="00A24A44" w:rsidRDefault="00000000" w:rsidP="00A24A44">
          <w:pPr>
            <w:pStyle w:val="TOC3"/>
            <w:rPr>
              <w:rFonts w:eastAsiaTheme="minorEastAsia" w:cstheme="minorBidi"/>
              <w:sz w:val="22"/>
              <w:szCs w:val="22"/>
            </w:rPr>
          </w:pPr>
          <w:hyperlink w:anchor="_Toc142328511" w:history="1">
            <w:r w:rsidR="00A24A44" w:rsidRPr="00A93DBF">
              <w:rPr>
                <w:rStyle w:val="Hyperlink"/>
                <w:lang w:bidi="en-US"/>
              </w:rPr>
              <w:t>Food service ware</w:t>
            </w:r>
            <w:r w:rsidR="00A24A44">
              <w:rPr>
                <w:webHidden/>
              </w:rPr>
              <w:tab/>
            </w:r>
            <w:r w:rsidR="00A24A44">
              <w:rPr>
                <w:webHidden/>
              </w:rPr>
              <w:fldChar w:fldCharType="begin"/>
            </w:r>
            <w:r w:rsidR="00A24A44">
              <w:rPr>
                <w:webHidden/>
              </w:rPr>
              <w:instrText xml:space="preserve"> PAGEREF _Toc142328511 \h </w:instrText>
            </w:r>
            <w:r w:rsidR="00A24A44">
              <w:rPr>
                <w:webHidden/>
              </w:rPr>
            </w:r>
            <w:r w:rsidR="00A24A44">
              <w:rPr>
                <w:webHidden/>
              </w:rPr>
              <w:fldChar w:fldCharType="separate"/>
            </w:r>
            <w:r w:rsidR="00F769F0">
              <w:rPr>
                <w:webHidden/>
              </w:rPr>
              <w:t>58</w:t>
            </w:r>
            <w:r w:rsidR="00A24A44">
              <w:rPr>
                <w:webHidden/>
              </w:rPr>
              <w:fldChar w:fldCharType="end"/>
            </w:r>
          </w:hyperlink>
        </w:p>
        <w:p w14:paraId="019B6126" w14:textId="5818137F" w:rsidR="00A24A44" w:rsidRDefault="00000000" w:rsidP="00A24A44">
          <w:pPr>
            <w:pStyle w:val="TOC3"/>
            <w:rPr>
              <w:rFonts w:eastAsiaTheme="minorEastAsia" w:cstheme="minorBidi"/>
              <w:sz w:val="22"/>
              <w:szCs w:val="22"/>
            </w:rPr>
          </w:pPr>
          <w:hyperlink w:anchor="_Toc142328512" w:history="1">
            <w:r w:rsidR="00A24A44" w:rsidRPr="00A93DBF">
              <w:rPr>
                <w:rStyle w:val="Hyperlink"/>
                <w:lang w:bidi="en-US"/>
              </w:rPr>
              <w:t>Napkins</w:t>
            </w:r>
            <w:r w:rsidR="00A24A44">
              <w:rPr>
                <w:webHidden/>
              </w:rPr>
              <w:tab/>
            </w:r>
            <w:r w:rsidR="00A24A44">
              <w:rPr>
                <w:webHidden/>
              </w:rPr>
              <w:fldChar w:fldCharType="begin"/>
            </w:r>
            <w:r w:rsidR="00A24A44">
              <w:rPr>
                <w:webHidden/>
              </w:rPr>
              <w:instrText xml:space="preserve"> PAGEREF _Toc142328512 \h </w:instrText>
            </w:r>
            <w:r w:rsidR="00A24A44">
              <w:rPr>
                <w:webHidden/>
              </w:rPr>
            </w:r>
            <w:r w:rsidR="00A24A44">
              <w:rPr>
                <w:webHidden/>
              </w:rPr>
              <w:fldChar w:fldCharType="separate"/>
            </w:r>
            <w:r w:rsidR="00F769F0">
              <w:rPr>
                <w:webHidden/>
              </w:rPr>
              <w:t>60</w:t>
            </w:r>
            <w:r w:rsidR="00A24A44">
              <w:rPr>
                <w:webHidden/>
              </w:rPr>
              <w:fldChar w:fldCharType="end"/>
            </w:r>
          </w:hyperlink>
        </w:p>
        <w:p w14:paraId="40EA98B1" w14:textId="53901D26" w:rsidR="00A24A44" w:rsidRDefault="00000000" w:rsidP="00A24A44">
          <w:pPr>
            <w:pStyle w:val="TOC3"/>
            <w:rPr>
              <w:rFonts w:eastAsiaTheme="minorEastAsia" w:cstheme="minorBidi"/>
              <w:sz w:val="22"/>
              <w:szCs w:val="22"/>
            </w:rPr>
          </w:pPr>
          <w:hyperlink w:anchor="_Toc142328513" w:history="1">
            <w:r w:rsidR="00A24A44" w:rsidRPr="00A93DBF">
              <w:rPr>
                <w:rStyle w:val="Hyperlink"/>
                <w:lang w:bidi="en-US"/>
              </w:rPr>
              <w:t>Straws and stirrers</w:t>
            </w:r>
            <w:r w:rsidR="00A24A44">
              <w:rPr>
                <w:webHidden/>
              </w:rPr>
              <w:tab/>
            </w:r>
            <w:r w:rsidR="00A24A44">
              <w:rPr>
                <w:webHidden/>
              </w:rPr>
              <w:fldChar w:fldCharType="begin"/>
            </w:r>
            <w:r w:rsidR="00A24A44">
              <w:rPr>
                <w:webHidden/>
              </w:rPr>
              <w:instrText xml:space="preserve"> PAGEREF _Toc142328513 \h </w:instrText>
            </w:r>
            <w:r w:rsidR="00A24A44">
              <w:rPr>
                <w:webHidden/>
              </w:rPr>
            </w:r>
            <w:r w:rsidR="00A24A44">
              <w:rPr>
                <w:webHidden/>
              </w:rPr>
              <w:fldChar w:fldCharType="separate"/>
            </w:r>
            <w:r w:rsidR="00F769F0">
              <w:rPr>
                <w:webHidden/>
              </w:rPr>
              <w:t>60</w:t>
            </w:r>
            <w:r w:rsidR="00A24A44">
              <w:rPr>
                <w:webHidden/>
              </w:rPr>
              <w:fldChar w:fldCharType="end"/>
            </w:r>
          </w:hyperlink>
        </w:p>
        <w:p w14:paraId="02F08663" w14:textId="580AD8FB" w:rsidR="00A24A44" w:rsidRDefault="00000000">
          <w:pPr>
            <w:pStyle w:val="TOC2"/>
            <w:rPr>
              <w:rFonts w:asciiTheme="minorHAnsi" w:eastAsiaTheme="minorEastAsia" w:hAnsiTheme="minorHAnsi" w:cstheme="minorBidi"/>
              <w:noProof/>
              <w:sz w:val="22"/>
              <w:szCs w:val="22"/>
            </w:rPr>
          </w:pPr>
          <w:hyperlink w:anchor="_Toc142328514" w:history="1">
            <w:r w:rsidR="00A24A44" w:rsidRPr="00A93DBF">
              <w:rPr>
                <w:rStyle w:val="Hyperlink"/>
                <w:noProof/>
                <w:lang w:bidi="en-US"/>
              </w:rPr>
              <w:t>Medical equipment &amp; supplies</w:t>
            </w:r>
            <w:r w:rsidR="00A24A44">
              <w:rPr>
                <w:noProof/>
                <w:webHidden/>
              </w:rPr>
              <w:tab/>
            </w:r>
            <w:r w:rsidR="00A24A44">
              <w:rPr>
                <w:noProof/>
                <w:webHidden/>
              </w:rPr>
              <w:fldChar w:fldCharType="begin"/>
            </w:r>
            <w:r w:rsidR="00A24A44">
              <w:rPr>
                <w:noProof/>
                <w:webHidden/>
              </w:rPr>
              <w:instrText xml:space="preserve"> PAGEREF _Toc142328514 \h </w:instrText>
            </w:r>
            <w:r w:rsidR="00A24A44">
              <w:rPr>
                <w:noProof/>
                <w:webHidden/>
              </w:rPr>
            </w:r>
            <w:r w:rsidR="00A24A44">
              <w:rPr>
                <w:noProof/>
                <w:webHidden/>
              </w:rPr>
              <w:fldChar w:fldCharType="separate"/>
            </w:r>
            <w:r w:rsidR="00F769F0">
              <w:rPr>
                <w:noProof/>
                <w:webHidden/>
              </w:rPr>
              <w:t>61</w:t>
            </w:r>
            <w:r w:rsidR="00A24A44">
              <w:rPr>
                <w:noProof/>
                <w:webHidden/>
              </w:rPr>
              <w:fldChar w:fldCharType="end"/>
            </w:r>
          </w:hyperlink>
        </w:p>
        <w:p w14:paraId="606038DD" w14:textId="451F5E4F" w:rsidR="00A24A44" w:rsidRDefault="00000000" w:rsidP="00A24A44">
          <w:pPr>
            <w:pStyle w:val="TOC3"/>
            <w:rPr>
              <w:rFonts w:eastAsiaTheme="minorEastAsia" w:cstheme="minorBidi"/>
              <w:sz w:val="22"/>
              <w:szCs w:val="22"/>
            </w:rPr>
          </w:pPr>
          <w:hyperlink w:anchor="_Toc142328515" w:history="1">
            <w:r w:rsidR="00A24A44" w:rsidRPr="00A93DBF">
              <w:rPr>
                <w:rStyle w:val="Hyperlink"/>
                <w:lang w:bidi="en-US"/>
              </w:rPr>
              <w:t>Examination gloves</w:t>
            </w:r>
            <w:r w:rsidR="00A24A44">
              <w:rPr>
                <w:webHidden/>
              </w:rPr>
              <w:tab/>
            </w:r>
            <w:r w:rsidR="00A24A44">
              <w:rPr>
                <w:webHidden/>
              </w:rPr>
              <w:fldChar w:fldCharType="begin"/>
            </w:r>
            <w:r w:rsidR="00A24A44">
              <w:rPr>
                <w:webHidden/>
              </w:rPr>
              <w:instrText xml:space="preserve"> PAGEREF _Toc142328515 \h </w:instrText>
            </w:r>
            <w:r w:rsidR="00A24A44">
              <w:rPr>
                <w:webHidden/>
              </w:rPr>
            </w:r>
            <w:r w:rsidR="00A24A44">
              <w:rPr>
                <w:webHidden/>
              </w:rPr>
              <w:fldChar w:fldCharType="separate"/>
            </w:r>
            <w:r w:rsidR="00F769F0">
              <w:rPr>
                <w:webHidden/>
              </w:rPr>
              <w:t>61</w:t>
            </w:r>
            <w:r w:rsidR="00A24A44">
              <w:rPr>
                <w:webHidden/>
              </w:rPr>
              <w:fldChar w:fldCharType="end"/>
            </w:r>
          </w:hyperlink>
        </w:p>
        <w:p w14:paraId="66725944" w14:textId="2AC4FA63" w:rsidR="00A24A44" w:rsidRDefault="00000000" w:rsidP="00A24A44">
          <w:pPr>
            <w:pStyle w:val="TOC3"/>
            <w:rPr>
              <w:rFonts w:eastAsiaTheme="minorEastAsia" w:cstheme="minorBidi"/>
              <w:sz w:val="22"/>
              <w:szCs w:val="22"/>
            </w:rPr>
          </w:pPr>
          <w:hyperlink w:anchor="_Toc142328516" w:history="1">
            <w:r w:rsidR="00A24A44" w:rsidRPr="00A93DBF">
              <w:rPr>
                <w:rStyle w:val="Hyperlink"/>
                <w:lang w:bidi="en-US"/>
              </w:rPr>
              <w:t>Medical equipment and supplies</w:t>
            </w:r>
            <w:r w:rsidR="00A24A44">
              <w:rPr>
                <w:webHidden/>
              </w:rPr>
              <w:tab/>
            </w:r>
            <w:r w:rsidR="00A24A44">
              <w:rPr>
                <w:webHidden/>
              </w:rPr>
              <w:fldChar w:fldCharType="begin"/>
            </w:r>
            <w:r w:rsidR="00A24A44">
              <w:rPr>
                <w:webHidden/>
              </w:rPr>
              <w:instrText xml:space="preserve"> PAGEREF _Toc142328516 \h </w:instrText>
            </w:r>
            <w:r w:rsidR="00A24A44">
              <w:rPr>
                <w:webHidden/>
              </w:rPr>
            </w:r>
            <w:r w:rsidR="00A24A44">
              <w:rPr>
                <w:webHidden/>
              </w:rPr>
              <w:fldChar w:fldCharType="separate"/>
            </w:r>
            <w:r w:rsidR="00F769F0">
              <w:rPr>
                <w:webHidden/>
              </w:rPr>
              <w:t>61</w:t>
            </w:r>
            <w:r w:rsidR="00A24A44">
              <w:rPr>
                <w:webHidden/>
              </w:rPr>
              <w:fldChar w:fldCharType="end"/>
            </w:r>
          </w:hyperlink>
        </w:p>
        <w:p w14:paraId="4BD77486" w14:textId="15DEFF7D" w:rsidR="00A24A44" w:rsidRDefault="00000000" w:rsidP="00A24A44">
          <w:pPr>
            <w:pStyle w:val="TOC3"/>
            <w:rPr>
              <w:rFonts w:eastAsiaTheme="minorEastAsia" w:cstheme="minorBidi"/>
              <w:sz w:val="22"/>
              <w:szCs w:val="22"/>
            </w:rPr>
          </w:pPr>
          <w:hyperlink w:anchor="_Toc142328517" w:history="1">
            <w:r w:rsidR="00A24A44" w:rsidRPr="00A93DBF">
              <w:rPr>
                <w:rStyle w:val="Hyperlink"/>
              </w:rPr>
              <w:t xml:space="preserve">70.95M RCW: Mercury </w:t>
            </w:r>
            <w:r w:rsidR="00A24A44" w:rsidRPr="00A93DBF">
              <w:rPr>
                <w:rStyle w:val="Hyperlink"/>
                <w:lang w:bidi="en-US"/>
              </w:rPr>
              <w:t>prohibits mercury in medical supplies except when the replacement is determined not to be as effective as its mercury counterpart.</w:t>
            </w:r>
            <w:r w:rsidR="00A24A44">
              <w:rPr>
                <w:webHidden/>
              </w:rPr>
              <w:tab/>
            </w:r>
            <w:r w:rsidR="00A24A44">
              <w:rPr>
                <w:webHidden/>
              </w:rPr>
              <w:fldChar w:fldCharType="begin"/>
            </w:r>
            <w:r w:rsidR="00A24A44">
              <w:rPr>
                <w:webHidden/>
              </w:rPr>
              <w:instrText xml:space="preserve"> PAGEREF _Toc142328517 \h </w:instrText>
            </w:r>
            <w:r w:rsidR="00A24A44">
              <w:rPr>
                <w:webHidden/>
              </w:rPr>
            </w:r>
            <w:r w:rsidR="00A24A44">
              <w:rPr>
                <w:webHidden/>
              </w:rPr>
              <w:fldChar w:fldCharType="separate"/>
            </w:r>
            <w:r w:rsidR="00F769F0">
              <w:rPr>
                <w:webHidden/>
              </w:rPr>
              <w:t>61</w:t>
            </w:r>
            <w:r w:rsidR="00A24A44">
              <w:rPr>
                <w:webHidden/>
              </w:rPr>
              <w:fldChar w:fldCharType="end"/>
            </w:r>
          </w:hyperlink>
        </w:p>
        <w:p w14:paraId="239E04F5" w14:textId="2ED12871" w:rsidR="00A24A44" w:rsidRDefault="00000000">
          <w:pPr>
            <w:pStyle w:val="TOC2"/>
            <w:rPr>
              <w:rFonts w:asciiTheme="minorHAnsi" w:eastAsiaTheme="minorEastAsia" w:hAnsiTheme="minorHAnsi" w:cstheme="minorBidi"/>
              <w:noProof/>
              <w:sz w:val="22"/>
              <w:szCs w:val="22"/>
            </w:rPr>
          </w:pPr>
          <w:hyperlink w:anchor="_Toc142328518" w:history="1">
            <w:r w:rsidR="00A24A44" w:rsidRPr="00A93DBF">
              <w:rPr>
                <w:rStyle w:val="Hyperlink"/>
                <w:noProof/>
                <w:lang w:bidi="en-US"/>
              </w:rPr>
              <w:t>Office Supplies</w:t>
            </w:r>
            <w:r w:rsidR="00A24A44">
              <w:rPr>
                <w:noProof/>
                <w:webHidden/>
              </w:rPr>
              <w:tab/>
            </w:r>
            <w:r w:rsidR="00A24A44">
              <w:rPr>
                <w:noProof/>
                <w:webHidden/>
              </w:rPr>
              <w:fldChar w:fldCharType="begin"/>
            </w:r>
            <w:r w:rsidR="00A24A44">
              <w:rPr>
                <w:noProof/>
                <w:webHidden/>
              </w:rPr>
              <w:instrText xml:space="preserve"> PAGEREF _Toc142328518 \h </w:instrText>
            </w:r>
            <w:r w:rsidR="00A24A44">
              <w:rPr>
                <w:noProof/>
                <w:webHidden/>
              </w:rPr>
            </w:r>
            <w:r w:rsidR="00A24A44">
              <w:rPr>
                <w:noProof/>
                <w:webHidden/>
              </w:rPr>
              <w:fldChar w:fldCharType="separate"/>
            </w:r>
            <w:r w:rsidR="00F769F0">
              <w:rPr>
                <w:noProof/>
                <w:webHidden/>
              </w:rPr>
              <w:t>62</w:t>
            </w:r>
            <w:r w:rsidR="00A24A44">
              <w:rPr>
                <w:noProof/>
                <w:webHidden/>
              </w:rPr>
              <w:fldChar w:fldCharType="end"/>
            </w:r>
          </w:hyperlink>
        </w:p>
        <w:p w14:paraId="00310167" w14:textId="61F314B8" w:rsidR="00A24A44" w:rsidRDefault="00000000" w:rsidP="00A24A44">
          <w:pPr>
            <w:pStyle w:val="TOC3"/>
            <w:rPr>
              <w:rFonts w:eastAsiaTheme="minorEastAsia" w:cstheme="minorBidi"/>
              <w:sz w:val="22"/>
              <w:szCs w:val="22"/>
            </w:rPr>
          </w:pPr>
          <w:hyperlink w:anchor="_Toc142328519" w:history="1">
            <w:r w:rsidR="00A24A44" w:rsidRPr="00A93DBF">
              <w:rPr>
                <w:rStyle w:val="Hyperlink"/>
                <w:lang w:bidi="en-US"/>
              </w:rPr>
              <w:t>Copy paper, white</w:t>
            </w:r>
            <w:r w:rsidR="00A24A44">
              <w:rPr>
                <w:webHidden/>
              </w:rPr>
              <w:tab/>
            </w:r>
            <w:r w:rsidR="00A24A44">
              <w:rPr>
                <w:webHidden/>
              </w:rPr>
              <w:fldChar w:fldCharType="begin"/>
            </w:r>
            <w:r w:rsidR="00A24A44">
              <w:rPr>
                <w:webHidden/>
              </w:rPr>
              <w:instrText xml:space="preserve"> PAGEREF _Toc142328519 \h </w:instrText>
            </w:r>
            <w:r w:rsidR="00A24A44">
              <w:rPr>
                <w:webHidden/>
              </w:rPr>
            </w:r>
            <w:r w:rsidR="00A24A44">
              <w:rPr>
                <w:webHidden/>
              </w:rPr>
              <w:fldChar w:fldCharType="separate"/>
            </w:r>
            <w:r w:rsidR="00F769F0">
              <w:rPr>
                <w:webHidden/>
              </w:rPr>
              <w:t>62</w:t>
            </w:r>
            <w:r w:rsidR="00A24A44">
              <w:rPr>
                <w:webHidden/>
              </w:rPr>
              <w:fldChar w:fldCharType="end"/>
            </w:r>
          </w:hyperlink>
        </w:p>
        <w:p w14:paraId="730F6A16" w14:textId="44C480FE" w:rsidR="00A24A44" w:rsidRDefault="00000000" w:rsidP="00A24A44">
          <w:pPr>
            <w:pStyle w:val="TOC3"/>
            <w:rPr>
              <w:rFonts w:eastAsiaTheme="minorEastAsia" w:cstheme="minorBidi"/>
              <w:sz w:val="22"/>
              <w:szCs w:val="22"/>
            </w:rPr>
          </w:pPr>
          <w:hyperlink w:anchor="_Toc142328520" w:history="1">
            <w:r w:rsidR="00A24A44" w:rsidRPr="00A93DBF">
              <w:rPr>
                <w:rStyle w:val="Hyperlink"/>
                <w:lang w:bidi="en-US"/>
              </w:rPr>
              <w:t>Envelopes</w:t>
            </w:r>
            <w:r w:rsidR="00A24A44">
              <w:rPr>
                <w:webHidden/>
              </w:rPr>
              <w:tab/>
            </w:r>
            <w:r w:rsidR="00A24A44">
              <w:rPr>
                <w:webHidden/>
              </w:rPr>
              <w:fldChar w:fldCharType="begin"/>
            </w:r>
            <w:r w:rsidR="00A24A44">
              <w:rPr>
                <w:webHidden/>
              </w:rPr>
              <w:instrText xml:space="preserve"> PAGEREF _Toc142328520 \h </w:instrText>
            </w:r>
            <w:r w:rsidR="00A24A44">
              <w:rPr>
                <w:webHidden/>
              </w:rPr>
            </w:r>
            <w:r w:rsidR="00A24A44">
              <w:rPr>
                <w:webHidden/>
              </w:rPr>
              <w:fldChar w:fldCharType="separate"/>
            </w:r>
            <w:r w:rsidR="00F769F0">
              <w:rPr>
                <w:webHidden/>
              </w:rPr>
              <w:t>63</w:t>
            </w:r>
            <w:r w:rsidR="00A24A44">
              <w:rPr>
                <w:webHidden/>
              </w:rPr>
              <w:fldChar w:fldCharType="end"/>
            </w:r>
          </w:hyperlink>
        </w:p>
        <w:p w14:paraId="3165CB80" w14:textId="1D20002F" w:rsidR="00A24A44" w:rsidRDefault="00000000" w:rsidP="00A24A44">
          <w:pPr>
            <w:pStyle w:val="TOC3"/>
            <w:rPr>
              <w:rFonts w:eastAsiaTheme="minorEastAsia" w:cstheme="minorBidi"/>
              <w:sz w:val="22"/>
              <w:szCs w:val="22"/>
            </w:rPr>
          </w:pPr>
          <w:hyperlink w:anchor="_Toc142328521" w:history="1">
            <w:r w:rsidR="00A24A44" w:rsidRPr="00A93DBF">
              <w:rPr>
                <w:rStyle w:val="Hyperlink"/>
                <w:lang w:bidi="en-US"/>
              </w:rPr>
              <w:t>File folders</w:t>
            </w:r>
            <w:r w:rsidR="00A24A44">
              <w:rPr>
                <w:webHidden/>
              </w:rPr>
              <w:tab/>
            </w:r>
            <w:r w:rsidR="00A24A44">
              <w:rPr>
                <w:webHidden/>
              </w:rPr>
              <w:fldChar w:fldCharType="begin"/>
            </w:r>
            <w:r w:rsidR="00A24A44">
              <w:rPr>
                <w:webHidden/>
              </w:rPr>
              <w:instrText xml:space="preserve"> PAGEREF _Toc142328521 \h </w:instrText>
            </w:r>
            <w:r w:rsidR="00A24A44">
              <w:rPr>
                <w:webHidden/>
              </w:rPr>
            </w:r>
            <w:r w:rsidR="00A24A44">
              <w:rPr>
                <w:webHidden/>
              </w:rPr>
              <w:fldChar w:fldCharType="separate"/>
            </w:r>
            <w:r w:rsidR="00F769F0">
              <w:rPr>
                <w:webHidden/>
              </w:rPr>
              <w:t>64</w:t>
            </w:r>
            <w:r w:rsidR="00A24A44">
              <w:rPr>
                <w:webHidden/>
              </w:rPr>
              <w:fldChar w:fldCharType="end"/>
            </w:r>
          </w:hyperlink>
        </w:p>
        <w:p w14:paraId="293CB8F4" w14:textId="5D9F1906" w:rsidR="00A24A44" w:rsidRDefault="00000000" w:rsidP="00A24A44">
          <w:pPr>
            <w:pStyle w:val="TOC3"/>
            <w:rPr>
              <w:rFonts w:eastAsiaTheme="minorEastAsia" w:cstheme="minorBidi"/>
              <w:sz w:val="22"/>
              <w:szCs w:val="22"/>
            </w:rPr>
          </w:pPr>
          <w:hyperlink w:anchor="_Toc142328522" w:history="1">
            <w:r w:rsidR="00A24A44" w:rsidRPr="00A93DBF">
              <w:rPr>
                <w:rStyle w:val="Hyperlink"/>
                <w:lang w:bidi="en-US"/>
              </w:rPr>
              <w:t>Markers</w:t>
            </w:r>
            <w:r w:rsidR="00A24A44">
              <w:rPr>
                <w:webHidden/>
              </w:rPr>
              <w:tab/>
            </w:r>
            <w:r w:rsidR="00A24A44">
              <w:rPr>
                <w:webHidden/>
              </w:rPr>
              <w:fldChar w:fldCharType="begin"/>
            </w:r>
            <w:r w:rsidR="00A24A44">
              <w:rPr>
                <w:webHidden/>
              </w:rPr>
              <w:instrText xml:space="preserve"> PAGEREF _Toc142328522 \h </w:instrText>
            </w:r>
            <w:r w:rsidR="00A24A44">
              <w:rPr>
                <w:webHidden/>
              </w:rPr>
            </w:r>
            <w:r w:rsidR="00A24A44">
              <w:rPr>
                <w:webHidden/>
              </w:rPr>
              <w:fldChar w:fldCharType="separate"/>
            </w:r>
            <w:r w:rsidR="00F769F0">
              <w:rPr>
                <w:webHidden/>
              </w:rPr>
              <w:t>65</w:t>
            </w:r>
            <w:r w:rsidR="00A24A44">
              <w:rPr>
                <w:webHidden/>
              </w:rPr>
              <w:fldChar w:fldCharType="end"/>
            </w:r>
          </w:hyperlink>
        </w:p>
        <w:p w14:paraId="19903F1C" w14:textId="01CBFC0D" w:rsidR="00A24A44" w:rsidRDefault="00000000" w:rsidP="00A24A44">
          <w:pPr>
            <w:pStyle w:val="TOC3"/>
            <w:rPr>
              <w:rFonts w:eastAsiaTheme="minorEastAsia" w:cstheme="minorBidi"/>
              <w:sz w:val="22"/>
              <w:szCs w:val="22"/>
            </w:rPr>
          </w:pPr>
          <w:hyperlink w:anchor="_Toc142328523" w:history="1">
            <w:r w:rsidR="00A24A44" w:rsidRPr="00A93DBF">
              <w:rPr>
                <w:rStyle w:val="Hyperlink"/>
                <w:lang w:bidi="en-US"/>
              </w:rPr>
              <w:t>Mats</w:t>
            </w:r>
            <w:r w:rsidR="00A24A44">
              <w:rPr>
                <w:webHidden/>
              </w:rPr>
              <w:tab/>
            </w:r>
            <w:r w:rsidR="00F769F0" w:rsidRPr="00F769F0">
              <w:rPr>
                <w:webHidden/>
              </w:rPr>
              <w:tab/>
            </w:r>
            <w:r w:rsidR="00A24A44">
              <w:rPr>
                <w:webHidden/>
              </w:rPr>
              <w:fldChar w:fldCharType="begin"/>
            </w:r>
            <w:r w:rsidR="00A24A44">
              <w:rPr>
                <w:webHidden/>
              </w:rPr>
              <w:instrText xml:space="preserve"> PAGEREF _Toc142328523 \h </w:instrText>
            </w:r>
            <w:r w:rsidR="00A24A44">
              <w:rPr>
                <w:webHidden/>
              </w:rPr>
            </w:r>
            <w:r w:rsidR="00A24A44">
              <w:rPr>
                <w:webHidden/>
              </w:rPr>
              <w:fldChar w:fldCharType="separate"/>
            </w:r>
            <w:r w:rsidR="00F769F0">
              <w:rPr>
                <w:webHidden/>
              </w:rPr>
              <w:t>66</w:t>
            </w:r>
            <w:r w:rsidR="00A24A44">
              <w:rPr>
                <w:webHidden/>
              </w:rPr>
              <w:fldChar w:fldCharType="end"/>
            </w:r>
          </w:hyperlink>
        </w:p>
        <w:p w14:paraId="4DD1E02D" w14:textId="526EF6D6" w:rsidR="00A24A44" w:rsidRDefault="00000000" w:rsidP="00A24A44">
          <w:pPr>
            <w:pStyle w:val="TOC3"/>
            <w:rPr>
              <w:rFonts w:eastAsiaTheme="minorEastAsia" w:cstheme="minorBidi"/>
              <w:sz w:val="22"/>
              <w:szCs w:val="22"/>
            </w:rPr>
          </w:pPr>
          <w:hyperlink w:anchor="_Toc142328524" w:history="1">
            <w:r w:rsidR="00A24A44" w:rsidRPr="00A93DBF">
              <w:rPr>
                <w:rStyle w:val="Hyperlink"/>
                <w:lang w:bidi="en-US"/>
              </w:rPr>
              <w:t>Non-paper office supplies</w:t>
            </w:r>
            <w:r w:rsidR="00A24A44">
              <w:rPr>
                <w:webHidden/>
              </w:rPr>
              <w:tab/>
            </w:r>
            <w:r w:rsidR="00A24A44">
              <w:rPr>
                <w:webHidden/>
              </w:rPr>
              <w:fldChar w:fldCharType="begin"/>
            </w:r>
            <w:r w:rsidR="00A24A44">
              <w:rPr>
                <w:webHidden/>
              </w:rPr>
              <w:instrText xml:space="preserve"> PAGEREF _Toc142328524 \h </w:instrText>
            </w:r>
            <w:r w:rsidR="00A24A44">
              <w:rPr>
                <w:webHidden/>
              </w:rPr>
            </w:r>
            <w:r w:rsidR="00A24A44">
              <w:rPr>
                <w:webHidden/>
              </w:rPr>
              <w:fldChar w:fldCharType="separate"/>
            </w:r>
            <w:r w:rsidR="00F769F0">
              <w:rPr>
                <w:webHidden/>
              </w:rPr>
              <w:t>67</w:t>
            </w:r>
            <w:r w:rsidR="00A24A44">
              <w:rPr>
                <w:webHidden/>
              </w:rPr>
              <w:fldChar w:fldCharType="end"/>
            </w:r>
          </w:hyperlink>
        </w:p>
        <w:p w14:paraId="0791F15F" w14:textId="5452E7F4" w:rsidR="00A24A44" w:rsidRDefault="00000000" w:rsidP="00A24A44">
          <w:pPr>
            <w:pStyle w:val="TOC3"/>
            <w:rPr>
              <w:rFonts w:eastAsiaTheme="minorEastAsia" w:cstheme="minorBidi"/>
              <w:sz w:val="22"/>
              <w:szCs w:val="22"/>
            </w:rPr>
          </w:pPr>
          <w:hyperlink w:anchor="_Toc142328525" w:history="1">
            <w:r w:rsidR="00A24A44" w:rsidRPr="00A93DBF">
              <w:rPr>
                <w:rStyle w:val="Hyperlink"/>
                <w:lang w:bidi="en-US"/>
              </w:rPr>
              <w:t>Notebooks &amp; notepads</w:t>
            </w:r>
            <w:r w:rsidR="00A24A44">
              <w:rPr>
                <w:webHidden/>
              </w:rPr>
              <w:tab/>
            </w:r>
            <w:r w:rsidR="00A24A44">
              <w:rPr>
                <w:webHidden/>
              </w:rPr>
              <w:fldChar w:fldCharType="begin"/>
            </w:r>
            <w:r w:rsidR="00A24A44">
              <w:rPr>
                <w:webHidden/>
              </w:rPr>
              <w:instrText xml:space="preserve"> PAGEREF _Toc142328525 \h </w:instrText>
            </w:r>
            <w:r w:rsidR="00A24A44">
              <w:rPr>
                <w:webHidden/>
              </w:rPr>
            </w:r>
            <w:r w:rsidR="00A24A44">
              <w:rPr>
                <w:webHidden/>
              </w:rPr>
              <w:fldChar w:fldCharType="separate"/>
            </w:r>
            <w:r w:rsidR="00F769F0">
              <w:rPr>
                <w:webHidden/>
              </w:rPr>
              <w:t>68</w:t>
            </w:r>
            <w:r w:rsidR="00A24A44">
              <w:rPr>
                <w:webHidden/>
              </w:rPr>
              <w:fldChar w:fldCharType="end"/>
            </w:r>
          </w:hyperlink>
        </w:p>
        <w:p w14:paraId="04E586E2" w14:textId="1808F7F9" w:rsidR="00A24A44" w:rsidRDefault="00000000" w:rsidP="00A24A44">
          <w:pPr>
            <w:pStyle w:val="TOC3"/>
            <w:rPr>
              <w:rFonts w:eastAsiaTheme="minorEastAsia" w:cstheme="minorBidi"/>
              <w:sz w:val="22"/>
              <w:szCs w:val="22"/>
            </w:rPr>
          </w:pPr>
          <w:hyperlink w:anchor="_Toc142328526" w:history="1">
            <w:r w:rsidR="00A24A44" w:rsidRPr="00A93DBF">
              <w:rPr>
                <w:rStyle w:val="Hyperlink"/>
                <w:lang w:bidi="en-US"/>
              </w:rPr>
              <w:t>Office furniture</w:t>
            </w:r>
            <w:r w:rsidR="00A24A44">
              <w:rPr>
                <w:webHidden/>
              </w:rPr>
              <w:tab/>
            </w:r>
            <w:r w:rsidR="00A24A44">
              <w:rPr>
                <w:webHidden/>
              </w:rPr>
              <w:fldChar w:fldCharType="begin"/>
            </w:r>
            <w:r w:rsidR="00A24A44">
              <w:rPr>
                <w:webHidden/>
              </w:rPr>
              <w:instrText xml:space="preserve"> PAGEREF _Toc142328526 \h </w:instrText>
            </w:r>
            <w:r w:rsidR="00A24A44">
              <w:rPr>
                <w:webHidden/>
              </w:rPr>
            </w:r>
            <w:r w:rsidR="00A24A44">
              <w:rPr>
                <w:webHidden/>
              </w:rPr>
              <w:fldChar w:fldCharType="separate"/>
            </w:r>
            <w:r w:rsidR="00F769F0">
              <w:rPr>
                <w:webHidden/>
              </w:rPr>
              <w:t>68</w:t>
            </w:r>
            <w:r w:rsidR="00A24A44">
              <w:rPr>
                <w:webHidden/>
              </w:rPr>
              <w:fldChar w:fldCharType="end"/>
            </w:r>
          </w:hyperlink>
        </w:p>
        <w:p w14:paraId="74743682" w14:textId="32B93FE4" w:rsidR="00A24A44" w:rsidRDefault="00000000" w:rsidP="00A24A44">
          <w:pPr>
            <w:pStyle w:val="TOC3"/>
            <w:rPr>
              <w:rFonts w:eastAsiaTheme="minorEastAsia" w:cstheme="minorBidi"/>
              <w:sz w:val="22"/>
              <w:szCs w:val="22"/>
            </w:rPr>
          </w:pPr>
          <w:hyperlink w:anchor="_Toc142328527" w:history="1">
            <w:r w:rsidR="00A24A44" w:rsidRPr="00A93DBF">
              <w:rPr>
                <w:rStyle w:val="Hyperlink"/>
                <w:lang w:bidi="en-US"/>
              </w:rPr>
              <w:t>Office paper</w:t>
            </w:r>
            <w:r w:rsidR="00A24A44">
              <w:rPr>
                <w:webHidden/>
              </w:rPr>
              <w:tab/>
            </w:r>
            <w:r w:rsidR="00A24A44">
              <w:rPr>
                <w:webHidden/>
              </w:rPr>
              <w:fldChar w:fldCharType="begin"/>
            </w:r>
            <w:r w:rsidR="00A24A44">
              <w:rPr>
                <w:webHidden/>
              </w:rPr>
              <w:instrText xml:space="preserve"> PAGEREF _Toc142328527 \h </w:instrText>
            </w:r>
            <w:r w:rsidR="00A24A44">
              <w:rPr>
                <w:webHidden/>
              </w:rPr>
            </w:r>
            <w:r w:rsidR="00A24A44">
              <w:rPr>
                <w:webHidden/>
              </w:rPr>
              <w:fldChar w:fldCharType="separate"/>
            </w:r>
            <w:r w:rsidR="00F769F0">
              <w:rPr>
                <w:webHidden/>
              </w:rPr>
              <w:t>69</w:t>
            </w:r>
            <w:r w:rsidR="00A24A44">
              <w:rPr>
                <w:webHidden/>
              </w:rPr>
              <w:fldChar w:fldCharType="end"/>
            </w:r>
          </w:hyperlink>
        </w:p>
        <w:p w14:paraId="295C1216" w14:textId="09840DF1" w:rsidR="00A24A44" w:rsidRDefault="00000000" w:rsidP="00A24A44">
          <w:pPr>
            <w:pStyle w:val="TOC3"/>
            <w:rPr>
              <w:rFonts w:eastAsiaTheme="minorEastAsia" w:cstheme="minorBidi"/>
              <w:sz w:val="22"/>
              <w:szCs w:val="22"/>
            </w:rPr>
          </w:pPr>
          <w:hyperlink w:anchor="_Toc142328528" w:history="1">
            <w:r w:rsidR="00A24A44" w:rsidRPr="00A93DBF">
              <w:rPr>
                <w:rStyle w:val="Hyperlink"/>
                <w:lang w:bidi="en-US"/>
              </w:rPr>
              <w:t>Pens, pencils &amp; mechanical pencils</w:t>
            </w:r>
            <w:r w:rsidR="00A24A44">
              <w:rPr>
                <w:webHidden/>
              </w:rPr>
              <w:tab/>
            </w:r>
            <w:r w:rsidR="00A24A44">
              <w:rPr>
                <w:webHidden/>
              </w:rPr>
              <w:fldChar w:fldCharType="begin"/>
            </w:r>
            <w:r w:rsidR="00A24A44">
              <w:rPr>
                <w:webHidden/>
              </w:rPr>
              <w:instrText xml:space="preserve"> PAGEREF _Toc142328528 \h </w:instrText>
            </w:r>
            <w:r w:rsidR="00A24A44">
              <w:rPr>
                <w:webHidden/>
              </w:rPr>
            </w:r>
            <w:r w:rsidR="00A24A44">
              <w:rPr>
                <w:webHidden/>
              </w:rPr>
              <w:fldChar w:fldCharType="separate"/>
            </w:r>
            <w:r w:rsidR="00F769F0">
              <w:rPr>
                <w:webHidden/>
              </w:rPr>
              <w:t>70</w:t>
            </w:r>
            <w:r w:rsidR="00A24A44">
              <w:rPr>
                <w:webHidden/>
              </w:rPr>
              <w:fldChar w:fldCharType="end"/>
            </w:r>
          </w:hyperlink>
        </w:p>
        <w:p w14:paraId="4C2EAF62" w14:textId="62FD4CE3" w:rsidR="00A24A44" w:rsidRDefault="00000000" w:rsidP="00A24A44">
          <w:pPr>
            <w:pStyle w:val="TOC3"/>
            <w:rPr>
              <w:rFonts w:eastAsiaTheme="minorEastAsia" w:cstheme="minorBidi"/>
              <w:sz w:val="22"/>
              <w:szCs w:val="22"/>
            </w:rPr>
          </w:pPr>
          <w:hyperlink w:anchor="_Toc142328529" w:history="1">
            <w:r w:rsidR="00A24A44" w:rsidRPr="00A93DBF">
              <w:rPr>
                <w:rStyle w:val="Hyperlink"/>
                <w:lang w:bidi="en-US"/>
              </w:rPr>
              <w:t>Sticky notes &amp; easel pads</w:t>
            </w:r>
            <w:r w:rsidR="00A24A44">
              <w:rPr>
                <w:webHidden/>
              </w:rPr>
              <w:tab/>
            </w:r>
            <w:r w:rsidR="00A24A44">
              <w:rPr>
                <w:webHidden/>
              </w:rPr>
              <w:fldChar w:fldCharType="begin"/>
            </w:r>
            <w:r w:rsidR="00A24A44">
              <w:rPr>
                <w:webHidden/>
              </w:rPr>
              <w:instrText xml:space="preserve"> PAGEREF _Toc142328529 \h </w:instrText>
            </w:r>
            <w:r w:rsidR="00A24A44">
              <w:rPr>
                <w:webHidden/>
              </w:rPr>
            </w:r>
            <w:r w:rsidR="00A24A44">
              <w:rPr>
                <w:webHidden/>
              </w:rPr>
              <w:fldChar w:fldCharType="separate"/>
            </w:r>
            <w:r w:rsidR="00F769F0">
              <w:rPr>
                <w:webHidden/>
              </w:rPr>
              <w:t>70</w:t>
            </w:r>
            <w:r w:rsidR="00A24A44">
              <w:rPr>
                <w:webHidden/>
              </w:rPr>
              <w:fldChar w:fldCharType="end"/>
            </w:r>
          </w:hyperlink>
        </w:p>
        <w:p w14:paraId="360B10D4" w14:textId="6106B1DD" w:rsidR="00A24A44" w:rsidRDefault="00000000" w:rsidP="00A24A44">
          <w:pPr>
            <w:pStyle w:val="TOC3"/>
            <w:rPr>
              <w:rFonts w:eastAsiaTheme="minorEastAsia" w:cstheme="minorBidi"/>
              <w:sz w:val="22"/>
              <w:szCs w:val="22"/>
            </w:rPr>
          </w:pPr>
          <w:hyperlink w:anchor="_Toc142328530" w:history="1">
            <w:r w:rsidR="00A24A44" w:rsidRPr="00A93DBF">
              <w:rPr>
                <w:rStyle w:val="Hyperlink"/>
                <w:lang w:bidi="en-US"/>
              </w:rPr>
              <w:t>Toner and ink cartridges</w:t>
            </w:r>
            <w:r w:rsidR="00A24A44">
              <w:rPr>
                <w:webHidden/>
              </w:rPr>
              <w:tab/>
            </w:r>
            <w:r w:rsidR="00A24A44">
              <w:rPr>
                <w:webHidden/>
              </w:rPr>
              <w:fldChar w:fldCharType="begin"/>
            </w:r>
            <w:r w:rsidR="00A24A44">
              <w:rPr>
                <w:webHidden/>
              </w:rPr>
              <w:instrText xml:space="preserve"> PAGEREF _Toc142328530 \h </w:instrText>
            </w:r>
            <w:r w:rsidR="00A24A44">
              <w:rPr>
                <w:webHidden/>
              </w:rPr>
            </w:r>
            <w:r w:rsidR="00A24A44">
              <w:rPr>
                <w:webHidden/>
              </w:rPr>
              <w:fldChar w:fldCharType="separate"/>
            </w:r>
            <w:r w:rsidR="00F769F0">
              <w:rPr>
                <w:webHidden/>
              </w:rPr>
              <w:t>71</w:t>
            </w:r>
            <w:r w:rsidR="00A24A44">
              <w:rPr>
                <w:webHidden/>
              </w:rPr>
              <w:fldChar w:fldCharType="end"/>
            </w:r>
          </w:hyperlink>
        </w:p>
        <w:p w14:paraId="619160C4" w14:textId="7F2044A6" w:rsidR="00A24A44" w:rsidRDefault="00000000" w:rsidP="00A24A44">
          <w:pPr>
            <w:pStyle w:val="TOC3"/>
            <w:rPr>
              <w:rFonts w:eastAsiaTheme="minorEastAsia" w:cstheme="minorBidi"/>
              <w:sz w:val="22"/>
              <w:szCs w:val="22"/>
            </w:rPr>
          </w:pPr>
          <w:hyperlink w:anchor="_Toc142328531" w:history="1">
            <w:r w:rsidR="00A24A44" w:rsidRPr="00A93DBF">
              <w:rPr>
                <w:rStyle w:val="Hyperlink"/>
                <w:lang w:bidi="en-US"/>
              </w:rPr>
              <w:t>Whiteboard cleaners</w:t>
            </w:r>
            <w:r w:rsidR="00A24A44">
              <w:rPr>
                <w:webHidden/>
              </w:rPr>
              <w:tab/>
            </w:r>
            <w:r w:rsidR="00A24A44">
              <w:rPr>
                <w:webHidden/>
              </w:rPr>
              <w:fldChar w:fldCharType="begin"/>
            </w:r>
            <w:r w:rsidR="00A24A44">
              <w:rPr>
                <w:webHidden/>
              </w:rPr>
              <w:instrText xml:space="preserve"> PAGEREF _Toc142328531 \h </w:instrText>
            </w:r>
            <w:r w:rsidR="00A24A44">
              <w:rPr>
                <w:webHidden/>
              </w:rPr>
            </w:r>
            <w:r w:rsidR="00A24A44">
              <w:rPr>
                <w:webHidden/>
              </w:rPr>
              <w:fldChar w:fldCharType="separate"/>
            </w:r>
            <w:r w:rsidR="00F769F0">
              <w:rPr>
                <w:webHidden/>
              </w:rPr>
              <w:t>72</w:t>
            </w:r>
            <w:r w:rsidR="00A24A44">
              <w:rPr>
                <w:webHidden/>
              </w:rPr>
              <w:fldChar w:fldCharType="end"/>
            </w:r>
          </w:hyperlink>
        </w:p>
        <w:p w14:paraId="213A318C" w14:textId="77F67696" w:rsidR="00A24A44" w:rsidRDefault="00000000" w:rsidP="00A24A44">
          <w:pPr>
            <w:pStyle w:val="TOC3"/>
            <w:rPr>
              <w:rFonts w:eastAsiaTheme="minorEastAsia" w:cstheme="minorBidi"/>
              <w:sz w:val="22"/>
              <w:szCs w:val="22"/>
            </w:rPr>
          </w:pPr>
          <w:hyperlink w:anchor="_Toc142328532" w:history="1">
            <w:r w:rsidR="00A24A44" w:rsidRPr="00A93DBF">
              <w:rPr>
                <w:rStyle w:val="Hyperlink"/>
                <w:lang w:bidi="en-US"/>
              </w:rPr>
              <w:t>Asphalt sealants</w:t>
            </w:r>
            <w:r w:rsidR="00A24A44">
              <w:rPr>
                <w:webHidden/>
              </w:rPr>
              <w:tab/>
            </w:r>
            <w:r w:rsidR="00A24A44">
              <w:rPr>
                <w:webHidden/>
              </w:rPr>
              <w:fldChar w:fldCharType="begin"/>
            </w:r>
            <w:r w:rsidR="00A24A44">
              <w:rPr>
                <w:webHidden/>
              </w:rPr>
              <w:instrText xml:space="preserve"> PAGEREF _Toc142328532 \h </w:instrText>
            </w:r>
            <w:r w:rsidR="00A24A44">
              <w:rPr>
                <w:webHidden/>
              </w:rPr>
            </w:r>
            <w:r w:rsidR="00A24A44">
              <w:rPr>
                <w:webHidden/>
              </w:rPr>
              <w:fldChar w:fldCharType="separate"/>
            </w:r>
            <w:r w:rsidR="00F769F0">
              <w:rPr>
                <w:webHidden/>
              </w:rPr>
              <w:t>72</w:t>
            </w:r>
            <w:r w:rsidR="00A24A44">
              <w:rPr>
                <w:webHidden/>
              </w:rPr>
              <w:fldChar w:fldCharType="end"/>
            </w:r>
          </w:hyperlink>
        </w:p>
        <w:p w14:paraId="508B8261" w14:textId="6C40058B" w:rsidR="00A24A44" w:rsidRDefault="00000000" w:rsidP="00A24A44">
          <w:pPr>
            <w:pStyle w:val="TOC3"/>
            <w:rPr>
              <w:rFonts w:eastAsiaTheme="minorEastAsia" w:cstheme="minorBidi"/>
              <w:sz w:val="22"/>
              <w:szCs w:val="22"/>
            </w:rPr>
          </w:pPr>
          <w:hyperlink w:anchor="_Toc142328533" w:history="1">
            <w:r w:rsidR="00A24A44" w:rsidRPr="00A93DBF">
              <w:rPr>
                <w:rStyle w:val="Hyperlink"/>
                <w:lang w:bidi="en-US"/>
              </w:rPr>
              <w:t>Cement &amp; concrete</w:t>
            </w:r>
            <w:r w:rsidR="00A24A44">
              <w:rPr>
                <w:webHidden/>
              </w:rPr>
              <w:tab/>
            </w:r>
            <w:r w:rsidR="00A24A44">
              <w:rPr>
                <w:webHidden/>
              </w:rPr>
              <w:fldChar w:fldCharType="begin"/>
            </w:r>
            <w:r w:rsidR="00A24A44">
              <w:rPr>
                <w:webHidden/>
              </w:rPr>
              <w:instrText xml:space="preserve"> PAGEREF _Toc142328533 \h </w:instrText>
            </w:r>
            <w:r w:rsidR="00A24A44">
              <w:rPr>
                <w:webHidden/>
              </w:rPr>
            </w:r>
            <w:r w:rsidR="00A24A44">
              <w:rPr>
                <w:webHidden/>
              </w:rPr>
              <w:fldChar w:fldCharType="separate"/>
            </w:r>
            <w:r w:rsidR="00F769F0">
              <w:rPr>
                <w:webHidden/>
              </w:rPr>
              <w:t>73</w:t>
            </w:r>
            <w:r w:rsidR="00A24A44">
              <w:rPr>
                <w:webHidden/>
              </w:rPr>
              <w:fldChar w:fldCharType="end"/>
            </w:r>
          </w:hyperlink>
        </w:p>
        <w:p w14:paraId="131597C3" w14:textId="74B9E591" w:rsidR="00A24A44" w:rsidRDefault="00000000" w:rsidP="00A24A44">
          <w:pPr>
            <w:pStyle w:val="TOC3"/>
            <w:rPr>
              <w:rFonts w:eastAsiaTheme="minorEastAsia" w:cstheme="minorBidi"/>
              <w:sz w:val="22"/>
              <w:szCs w:val="22"/>
            </w:rPr>
          </w:pPr>
          <w:hyperlink w:anchor="_Toc142328534" w:history="1">
            <w:r w:rsidR="00A24A44" w:rsidRPr="00A93DBF">
              <w:rPr>
                <w:rStyle w:val="Hyperlink"/>
                <w:lang w:bidi="en-US"/>
              </w:rPr>
              <w:t>De-icers</w:t>
            </w:r>
            <w:r w:rsidR="00A24A44">
              <w:rPr>
                <w:webHidden/>
              </w:rPr>
              <w:tab/>
            </w:r>
            <w:r w:rsidR="00A24A44">
              <w:rPr>
                <w:webHidden/>
              </w:rPr>
              <w:fldChar w:fldCharType="begin"/>
            </w:r>
            <w:r w:rsidR="00A24A44">
              <w:rPr>
                <w:webHidden/>
              </w:rPr>
              <w:instrText xml:space="preserve"> PAGEREF _Toc142328534 \h </w:instrText>
            </w:r>
            <w:r w:rsidR="00A24A44">
              <w:rPr>
                <w:webHidden/>
              </w:rPr>
            </w:r>
            <w:r w:rsidR="00A24A44">
              <w:rPr>
                <w:webHidden/>
              </w:rPr>
              <w:fldChar w:fldCharType="separate"/>
            </w:r>
            <w:r w:rsidR="00F769F0">
              <w:rPr>
                <w:webHidden/>
              </w:rPr>
              <w:t>74</w:t>
            </w:r>
            <w:r w:rsidR="00A24A44">
              <w:rPr>
                <w:webHidden/>
              </w:rPr>
              <w:fldChar w:fldCharType="end"/>
            </w:r>
          </w:hyperlink>
        </w:p>
        <w:p w14:paraId="3E6BC31F" w14:textId="5D626900" w:rsidR="00A24A44" w:rsidRDefault="00000000" w:rsidP="00A24A44">
          <w:pPr>
            <w:pStyle w:val="TOC3"/>
            <w:rPr>
              <w:rFonts w:eastAsiaTheme="minorEastAsia" w:cstheme="minorBidi"/>
              <w:sz w:val="22"/>
              <w:szCs w:val="22"/>
            </w:rPr>
          </w:pPr>
          <w:hyperlink w:anchor="_Toc142328535" w:history="1">
            <w:r w:rsidR="00A24A44" w:rsidRPr="00A93DBF">
              <w:rPr>
                <w:rStyle w:val="Hyperlink"/>
                <w:lang w:bidi="en-US"/>
              </w:rPr>
              <w:t>Firefighting agents and personal protective equipment</w:t>
            </w:r>
            <w:r w:rsidR="00A24A44">
              <w:rPr>
                <w:webHidden/>
              </w:rPr>
              <w:tab/>
            </w:r>
            <w:r w:rsidR="00A24A44">
              <w:rPr>
                <w:webHidden/>
              </w:rPr>
              <w:fldChar w:fldCharType="begin"/>
            </w:r>
            <w:r w:rsidR="00A24A44">
              <w:rPr>
                <w:webHidden/>
              </w:rPr>
              <w:instrText xml:space="preserve"> PAGEREF _Toc142328535 \h </w:instrText>
            </w:r>
            <w:r w:rsidR="00A24A44">
              <w:rPr>
                <w:webHidden/>
              </w:rPr>
            </w:r>
            <w:r w:rsidR="00A24A44">
              <w:rPr>
                <w:webHidden/>
              </w:rPr>
              <w:fldChar w:fldCharType="separate"/>
            </w:r>
            <w:r w:rsidR="00F769F0">
              <w:rPr>
                <w:webHidden/>
              </w:rPr>
              <w:t>74</w:t>
            </w:r>
            <w:r w:rsidR="00A24A44">
              <w:rPr>
                <w:webHidden/>
              </w:rPr>
              <w:fldChar w:fldCharType="end"/>
            </w:r>
          </w:hyperlink>
        </w:p>
        <w:p w14:paraId="47294757" w14:textId="2B49C813" w:rsidR="00A24A44" w:rsidRDefault="00000000" w:rsidP="00A24A44">
          <w:pPr>
            <w:pStyle w:val="TOC3"/>
            <w:rPr>
              <w:rFonts w:eastAsiaTheme="minorEastAsia" w:cstheme="minorBidi"/>
              <w:sz w:val="22"/>
              <w:szCs w:val="22"/>
            </w:rPr>
          </w:pPr>
          <w:hyperlink w:anchor="_Toc142328536" w:history="1">
            <w:r w:rsidR="00A24A44" w:rsidRPr="00A93DBF">
              <w:rPr>
                <w:rStyle w:val="Hyperlink"/>
                <w:lang w:bidi="en-US"/>
              </w:rPr>
              <w:t>Irrigation equipment</w:t>
            </w:r>
            <w:r w:rsidR="00A24A44">
              <w:rPr>
                <w:webHidden/>
              </w:rPr>
              <w:tab/>
            </w:r>
            <w:r w:rsidR="00A24A44">
              <w:rPr>
                <w:webHidden/>
              </w:rPr>
              <w:fldChar w:fldCharType="begin"/>
            </w:r>
            <w:r w:rsidR="00A24A44">
              <w:rPr>
                <w:webHidden/>
              </w:rPr>
              <w:instrText xml:space="preserve"> PAGEREF _Toc142328536 \h </w:instrText>
            </w:r>
            <w:r w:rsidR="00A24A44">
              <w:rPr>
                <w:webHidden/>
              </w:rPr>
            </w:r>
            <w:r w:rsidR="00A24A44">
              <w:rPr>
                <w:webHidden/>
              </w:rPr>
              <w:fldChar w:fldCharType="separate"/>
            </w:r>
            <w:r w:rsidR="00F769F0">
              <w:rPr>
                <w:webHidden/>
              </w:rPr>
              <w:t>75</w:t>
            </w:r>
            <w:r w:rsidR="00A24A44">
              <w:rPr>
                <w:webHidden/>
              </w:rPr>
              <w:fldChar w:fldCharType="end"/>
            </w:r>
          </w:hyperlink>
        </w:p>
        <w:p w14:paraId="15A2AE99" w14:textId="71ED5C0C" w:rsidR="00A24A44" w:rsidRDefault="00000000" w:rsidP="00A24A44">
          <w:pPr>
            <w:pStyle w:val="TOC3"/>
            <w:rPr>
              <w:rFonts w:eastAsiaTheme="minorEastAsia" w:cstheme="minorBidi"/>
              <w:sz w:val="22"/>
              <w:szCs w:val="22"/>
            </w:rPr>
          </w:pPr>
          <w:hyperlink w:anchor="_Toc142328537" w:history="1">
            <w:r w:rsidR="00A24A44" w:rsidRPr="00A93DBF">
              <w:rPr>
                <w:rStyle w:val="Hyperlink"/>
                <w:lang w:bidi="en-US"/>
              </w:rPr>
              <w:t>Landscape materials</w:t>
            </w:r>
            <w:r w:rsidR="00A24A44">
              <w:rPr>
                <w:webHidden/>
              </w:rPr>
              <w:tab/>
            </w:r>
            <w:r w:rsidR="00A24A44">
              <w:rPr>
                <w:webHidden/>
              </w:rPr>
              <w:fldChar w:fldCharType="begin"/>
            </w:r>
            <w:r w:rsidR="00A24A44">
              <w:rPr>
                <w:webHidden/>
              </w:rPr>
              <w:instrText xml:space="preserve"> PAGEREF _Toc142328537 \h </w:instrText>
            </w:r>
            <w:r w:rsidR="00A24A44">
              <w:rPr>
                <w:webHidden/>
              </w:rPr>
            </w:r>
            <w:r w:rsidR="00A24A44">
              <w:rPr>
                <w:webHidden/>
              </w:rPr>
              <w:fldChar w:fldCharType="separate"/>
            </w:r>
            <w:r w:rsidR="00F769F0">
              <w:rPr>
                <w:webHidden/>
              </w:rPr>
              <w:t>76</w:t>
            </w:r>
            <w:r w:rsidR="00A24A44">
              <w:rPr>
                <w:webHidden/>
              </w:rPr>
              <w:fldChar w:fldCharType="end"/>
            </w:r>
          </w:hyperlink>
        </w:p>
        <w:p w14:paraId="1D10DCD4" w14:textId="72EC0279" w:rsidR="00A24A44" w:rsidRDefault="00000000" w:rsidP="00A24A44">
          <w:pPr>
            <w:pStyle w:val="TOC3"/>
            <w:rPr>
              <w:rFonts w:eastAsiaTheme="minorEastAsia" w:cstheme="minorBidi"/>
              <w:sz w:val="22"/>
              <w:szCs w:val="22"/>
            </w:rPr>
          </w:pPr>
          <w:hyperlink w:anchor="_Toc142328538" w:history="1">
            <w:r w:rsidR="00A24A44" w:rsidRPr="00A93DBF">
              <w:rPr>
                <w:rStyle w:val="Hyperlink"/>
                <w:lang w:bidi="en-US"/>
              </w:rPr>
              <w:t>Landscaping timbers &amp; posts</w:t>
            </w:r>
            <w:r w:rsidR="00A24A44">
              <w:rPr>
                <w:webHidden/>
              </w:rPr>
              <w:tab/>
            </w:r>
            <w:r w:rsidR="00A24A44">
              <w:rPr>
                <w:webHidden/>
              </w:rPr>
              <w:fldChar w:fldCharType="begin"/>
            </w:r>
            <w:r w:rsidR="00A24A44">
              <w:rPr>
                <w:webHidden/>
              </w:rPr>
              <w:instrText xml:space="preserve"> PAGEREF _Toc142328538 \h </w:instrText>
            </w:r>
            <w:r w:rsidR="00A24A44">
              <w:rPr>
                <w:webHidden/>
              </w:rPr>
            </w:r>
            <w:r w:rsidR="00A24A44">
              <w:rPr>
                <w:webHidden/>
              </w:rPr>
              <w:fldChar w:fldCharType="separate"/>
            </w:r>
            <w:r w:rsidR="00F769F0">
              <w:rPr>
                <w:webHidden/>
              </w:rPr>
              <w:t>77</w:t>
            </w:r>
            <w:r w:rsidR="00A24A44">
              <w:rPr>
                <w:webHidden/>
              </w:rPr>
              <w:fldChar w:fldCharType="end"/>
            </w:r>
          </w:hyperlink>
        </w:p>
        <w:p w14:paraId="2AF4822A" w14:textId="088CA15F" w:rsidR="00A24A44" w:rsidRDefault="00000000" w:rsidP="00A24A44">
          <w:pPr>
            <w:pStyle w:val="TOC3"/>
            <w:rPr>
              <w:rFonts w:eastAsiaTheme="minorEastAsia" w:cstheme="minorBidi"/>
              <w:sz w:val="22"/>
              <w:szCs w:val="22"/>
            </w:rPr>
          </w:pPr>
          <w:hyperlink w:anchor="_Toc142328539" w:history="1">
            <w:r w:rsidR="00A24A44" w:rsidRPr="00A93DBF">
              <w:rPr>
                <w:rStyle w:val="Hyperlink"/>
                <w:lang w:bidi="en-US"/>
              </w:rPr>
              <w:t>Traffic- and zone-marking paint, waterborne</w:t>
            </w:r>
            <w:r w:rsidR="00A24A44">
              <w:rPr>
                <w:webHidden/>
              </w:rPr>
              <w:tab/>
            </w:r>
            <w:r w:rsidR="00A24A44">
              <w:rPr>
                <w:webHidden/>
              </w:rPr>
              <w:fldChar w:fldCharType="begin"/>
            </w:r>
            <w:r w:rsidR="00A24A44">
              <w:rPr>
                <w:webHidden/>
              </w:rPr>
              <w:instrText xml:space="preserve"> PAGEREF _Toc142328539 \h </w:instrText>
            </w:r>
            <w:r w:rsidR="00A24A44">
              <w:rPr>
                <w:webHidden/>
              </w:rPr>
            </w:r>
            <w:r w:rsidR="00A24A44">
              <w:rPr>
                <w:webHidden/>
              </w:rPr>
              <w:fldChar w:fldCharType="separate"/>
            </w:r>
            <w:r w:rsidR="00F769F0">
              <w:rPr>
                <w:webHidden/>
              </w:rPr>
              <w:t>77</w:t>
            </w:r>
            <w:r w:rsidR="00A24A44">
              <w:rPr>
                <w:webHidden/>
              </w:rPr>
              <w:fldChar w:fldCharType="end"/>
            </w:r>
          </w:hyperlink>
        </w:p>
        <w:p w14:paraId="0132543D" w14:textId="1AA62421" w:rsidR="00A24A44" w:rsidRDefault="00000000">
          <w:pPr>
            <w:pStyle w:val="TOC1"/>
            <w:rPr>
              <w:rFonts w:asciiTheme="minorHAnsi" w:eastAsiaTheme="minorEastAsia" w:hAnsiTheme="minorHAnsi" w:cstheme="minorBidi"/>
              <w:b w:val="0"/>
              <w:bCs w:val="0"/>
              <w:lang w:bidi="ar-SA"/>
            </w:rPr>
          </w:pPr>
          <w:hyperlink w:anchor="_Toc142328540" w:history="1">
            <w:r w:rsidR="00A24A44" w:rsidRPr="00A93DBF">
              <w:rPr>
                <w:rStyle w:val="Hyperlink"/>
              </w:rPr>
              <w:t>How to Create Buying Guides to Promote Green Products on Your Contracts</w:t>
            </w:r>
            <w:r w:rsidR="00A24A44">
              <w:rPr>
                <w:webHidden/>
              </w:rPr>
              <w:tab/>
            </w:r>
            <w:r w:rsidR="00A24A44">
              <w:rPr>
                <w:webHidden/>
              </w:rPr>
              <w:fldChar w:fldCharType="begin"/>
            </w:r>
            <w:r w:rsidR="00A24A44">
              <w:rPr>
                <w:webHidden/>
              </w:rPr>
              <w:instrText xml:space="preserve"> PAGEREF _Toc142328540 \h </w:instrText>
            </w:r>
            <w:r w:rsidR="00A24A44">
              <w:rPr>
                <w:webHidden/>
              </w:rPr>
            </w:r>
            <w:r w:rsidR="00A24A44">
              <w:rPr>
                <w:webHidden/>
              </w:rPr>
              <w:fldChar w:fldCharType="separate"/>
            </w:r>
            <w:r w:rsidR="00F769F0">
              <w:rPr>
                <w:webHidden/>
              </w:rPr>
              <w:t>79</w:t>
            </w:r>
            <w:r w:rsidR="00A24A44">
              <w:rPr>
                <w:webHidden/>
              </w:rPr>
              <w:fldChar w:fldCharType="end"/>
            </w:r>
          </w:hyperlink>
        </w:p>
        <w:p w14:paraId="02D64683" w14:textId="0264A0E1" w:rsidR="00A24A44" w:rsidRDefault="00000000">
          <w:pPr>
            <w:pStyle w:val="TOC2"/>
            <w:rPr>
              <w:rFonts w:asciiTheme="minorHAnsi" w:eastAsiaTheme="minorEastAsia" w:hAnsiTheme="minorHAnsi" w:cstheme="minorBidi"/>
              <w:noProof/>
              <w:sz w:val="22"/>
              <w:szCs w:val="22"/>
            </w:rPr>
          </w:pPr>
          <w:hyperlink w:anchor="_Toc142328541" w:history="1">
            <w:r w:rsidR="00A24A44" w:rsidRPr="00A93DBF">
              <w:rPr>
                <w:rStyle w:val="Hyperlink"/>
                <w:noProof/>
                <w:lang w:bidi="en-US"/>
              </w:rPr>
              <w:t>Template &amp; instructions for developing green buying guides</w:t>
            </w:r>
            <w:r w:rsidR="00A24A44">
              <w:rPr>
                <w:noProof/>
                <w:webHidden/>
              </w:rPr>
              <w:tab/>
            </w:r>
            <w:r w:rsidR="00A24A44">
              <w:rPr>
                <w:noProof/>
                <w:webHidden/>
              </w:rPr>
              <w:fldChar w:fldCharType="begin"/>
            </w:r>
            <w:r w:rsidR="00A24A44">
              <w:rPr>
                <w:noProof/>
                <w:webHidden/>
              </w:rPr>
              <w:instrText xml:space="preserve"> PAGEREF _Toc142328541 \h </w:instrText>
            </w:r>
            <w:r w:rsidR="00A24A44">
              <w:rPr>
                <w:noProof/>
                <w:webHidden/>
              </w:rPr>
            </w:r>
            <w:r w:rsidR="00A24A44">
              <w:rPr>
                <w:noProof/>
                <w:webHidden/>
              </w:rPr>
              <w:fldChar w:fldCharType="separate"/>
            </w:r>
            <w:r w:rsidR="00F769F0">
              <w:rPr>
                <w:noProof/>
                <w:webHidden/>
              </w:rPr>
              <w:t>80</w:t>
            </w:r>
            <w:r w:rsidR="00A24A44">
              <w:rPr>
                <w:noProof/>
                <w:webHidden/>
              </w:rPr>
              <w:fldChar w:fldCharType="end"/>
            </w:r>
          </w:hyperlink>
        </w:p>
        <w:p w14:paraId="715BB25B" w14:textId="674F2D2C" w:rsidR="00A24A44" w:rsidRDefault="00000000" w:rsidP="00A24A44">
          <w:pPr>
            <w:pStyle w:val="TOC3"/>
            <w:rPr>
              <w:rFonts w:eastAsiaTheme="minorEastAsia" w:cstheme="minorBidi"/>
              <w:sz w:val="22"/>
              <w:szCs w:val="22"/>
            </w:rPr>
          </w:pPr>
          <w:hyperlink w:anchor="_Toc142328542" w:history="1">
            <w:r w:rsidR="00A24A44" w:rsidRPr="00A93DBF">
              <w:rPr>
                <w:rStyle w:val="Hyperlink"/>
                <w:lang w:bidi="en-US"/>
              </w:rPr>
              <w:t>Instructions for each section</w:t>
            </w:r>
            <w:r w:rsidR="00A24A44">
              <w:rPr>
                <w:webHidden/>
              </w:rPr>
              <w:tab/>
            </w:r>
            <w:r w:rsidR="00A24A44">
              <w:rPr>
                <w:webHidden/>
              </w:rPr>
              <w:fldChar w:fldCharType="begin"/>
            </w:r>
            <w:r w:rsidR="00A24A44">
              <w:rPr>
                <w:webHidden/>
              </w:rPr>
              <w:instrText xml:space="preserve"> PAGEREF _Toc142328542 \h </w:instrText>
            </w:r>
            <w:r w:rsidR="00A24A44">
              <w:rPr>
                <w:webHidden/>
              </w:rPr>
            </w:r>
            <w:r w:rsidR="00A24A44">
              <w:rPr>
                <w:webHidden/>
              </w:rPr>
              <w:fldChar w:fldCharType="separate"/>
            </w:r>
            <w:r w:rsidR="00F769F0">
              <w:rPr>
                <w:webHidden/>
              </w:rPr>
              <w:t>80</w:t>
            </w:r>
            <w:r w:rsidR="00A24A44">
              <w:rPr>
                <w:webHidden/>
              </w:rPr>
              <w:fldChar w:fldCharType="end"/>
            </w:r>
          </w:hyperlink>
        </w:p>
        <w:p w14:paraId="65D63D2F" w14:textId="7DCC741D" w:rsidR="00A24A44" w:rsidRDefault="00000000" w:rsidP="00A24A44">
          <w:pPr>
            <w:pStyle w:val="TOC3"/>
            <w:rPr>
              <w:rFonts w:eastAsiaTheme="minorEastAsia" w:cstheme="minorBidi"/>
              <w:sz w:val="22"/>
              <w:szCs w:val="22"/>
            </w:rPr>
          </w:pPr>
          <w:hyperlink w:anchor="_Toc142328543" w:history="1">
            <w:r w:rsidR="00A24A44" w:rsidRPr="00A93DBF">
              <w:rPr>
                <w:rStyle w:val="Hyperlink"/>
                <w:lang w:bidi="en-US"/>
              </w:rPr>
              <w:t>State contracts offering these products</w:t>
            </w:r>
            <w:r w:rsidR="00A24A44">
              <w:rPr>
                <w:webHidden/>
              </w:rPr>
              <w:tab/>
            </w:r>
            <w:r w:rsidR="00A24A44">
              <w:rPr>
                <w:webHidden/>
              </w:rPr>
              <w:fldChar w:fldCharType="begin"/>
            </w:r>
            <w:r w:rsidR="00A24A44">
              <w:rPr>
                <w:webHidden/>
              </w:rPr>
              <w:instrText xml:space="preserve"> PAGEREF _Toc142328543 \h </w:instrText>
            </w:r>
            <w:r w:rsidR="00A24A44">
              <w:rPr>
                <w:webHidden/>
              </w:rPr>
            </w:r>
            <w:r w:rsidR="00A24A44">
              <w:rPr>
                <w:webHidden/>
              </w:rPr>
              <w:fldChar w:fldCharType="separate"/>
            </w:r>
            <w:r w:rsidR="00F769F0">
              <w:rPr>
                <w:webHidden/>
              </w:rPr>
              <w:t>80</w:t>
            </w:r>
            <w:r w:rsidR="00A24A44">
              <w:rPr>
                <w:webHidden/>
              </w:rPr>
              <w:fldChar w:fldCharType="end"/>
            </w:r>
          </w:hyperlink>
        </w:p>
        <w:p w14:paraId="66F629C9" w14:textId="4885BB67" w:rsidR="00A24A44" w:rsidRDefault="00000000" w:rsidP="00A24A44">
          <w:pPr>
            <w:pStyle w:val="TOC3"/>
            <w:rPr>
              <w:rFonts w:eastAsiaTheme="minorEastAsia" w:cstheme="minorBidi"/>
              <w:sz w:val="22"/>
              <w:szCs w:val="22"/>
            </w:rPr>
          </w:pPr>
          <w:hyperlink w:anchor="_Toc142328544" w:history="1">
            <w:r w:rsidR="00A24A44" w:rsidRPr="00A93DBF">
              <w:rPr>
                <w:rStyle w:val="Hyperlink"/>
                <w:lang w:bidi="en-US"/>
              </w:rPr>
              <w:t>State of Washington green purchasing guidance</w:t>
            </w:r>
            <w:r w:rsidR="00A24A44">
              <w:rPr>
                <w:webHidden/>
              </w:rPr>
              <w:tab/>
            </w:r>
            <w:r w:rsidR="00A24A44">
              <w:rPr>
                <w:webHidden/>
              </w:rPr>
              <w:fldChar w:fldCharType="begin"/>
            </w:r>
            <w:r w:rsidR="00A24A44">
              <w:rPr>
                <w:webHidden/>
              </w:rPr>
              <w:instrText xml:space="preserve"> PAGEREF _Toc142328544 \h </w:instrText>
            </w:r>
            <w:r w:rsidR="00A24A44">
              <w:rPr>
                <w:webHidden/>
              </w:rPr>
            </w:r>
            <w:r w:rsidR="00A24A44">
              <w:rPr>
                <w:webHidden/>
              </w:rPr>
              <w:fldChar w:fldCharType="separate"/>
            </w:r>
            <w:r w:rsidR="00F769F0">
              <w:rPr>
                <w:webHidden/>
              </w:rPr>
              <w:t>80</w:t>
            </w:r>
            <w:r w:rsidR="00A24A44">
              <w:rPr>
                <w:webHidden/>
              </w:rPr>
              <w:fldChar w:fldCharType="end"/>
            </w:r>
          </w:hyperlink>
        </w:p>
        <w:p w14:paraId="0CADEB93" w14:textId="5759381F" w:rsidR="00A24A44" w:rsidRDefault="00000000" w:rsidP="00A24A44">
          <w:pPr>
            <w:pStyle w:val="TOC3"/>
            <w:rPr>
              <w:rFonts w:eastAsiaTheme="minorEastAsia" w:cstheme="minorBidi"/>
              <w:sz w:val="22"/>
              <w:szCs w:val="22"/>
            </w:rPr>
          </w:pPr>
          <w:hyperlink w:anchor="_Toc142328545" w:history="1">
            <w:r w:rsidR="00A24A44" w:rsidRPr="00A93DBF">
              <w:rPr>
                <w:rStyle w:val="Hyperlink"/>
                <w:lang w:bidi="en-US"/>
              </w:rPr>
              <w:t>Sustainability benefits</w:t>
            </w:r>
            <w:r w:rsidR="00A24A44">
              <w:rPr>
                <w:webHidden/>
              </w:rPr>
              <w:tab/>
            </w:r>
            <w:r w:rsidR="00A24A44">
              <w:rPr>
                <w:webHidden/>
              </w:rPr>
              <w:fldChar w:fldCharType="begin"/>
            </w:r>
            <w:r w:rsidR="00A24A44">
              <w:rPr>
                <w:webHidden/>
              </w:rPr>
              <w:instrText xml:space="preserve"> PAGEREF _Toc142328545 \h </w:instrText>
            </w:r>
            <w:r w:rsidR="00A24A44">
              <w:rPr>
                <w:webHidden/>
              </w:rPr>
            </w:r>
            <w:r w:rsidR="00A24A44">
              <w:rPr>
                <w:webHidden/>
              </w:rPr>
              <w:fldChar w:fldCharType="separate"/>
            </w:r>
            <w:r w:rsidR="00F769F0">
              <w:rPr>
                <w:webHidden/>
              </w:rPr>
              <w:t>81</w:t>
            </w:r>
            <w:r w:rsidR="00A24A44">
              <w:rPr>
                <w:webHidden/>
              </w:rPr>
              <w:fldChar w:fldCharType="end"/>
            </w:r>
          </w:hyperlink>
        </w:p>
        <w:p w14:paraId="07331AEE" w14:textId="48A18477" w:rsidR="00A24A44" w:rsidRDefault="00000000" w:rsidP="00A24A44">
          <w:pPr>
            <w:pStyle w:val="TOC3"/>
            <w:rPr>
              <w:rFonts w:eastAsiaTheme="minorEastAsia" w:cstheme="minorBidi"/>
              <w:sz w:val="22"/>
              <w:szCs w:val="22"/>
            </w:rPr>
          </w:pPr>
          <w:hyperlink w:anchor="_Toc142328546" w:history="1">
            <w:r w:rsidR="00A24A44" w:rsidRPr="00A93DBF">
              <w:rPr>
                <w:rStyle w:val="Hyperlink"/>
                <w:lang w:bidi="en-US"/>
              </w:rPr>
              <w:t>Applicable green purchasing policies</w:t>
            </w:r>
            <w:r w:rsidR="00A24A44">
              <w:rPr>
                <w:webHidden/>
              </w:rPr>
              <w:tab/>
            </w:r>
            <w:r w:rsidR="00A24A44">
              <w:rPr>
                <w:webHidden/>
              </w:rPr>
              <w:fldChar w:fldCharType="begin"/>
            </w:r>
            <w:r w:rsidR="00A24A44">
              <w:rPr>
                <w:webHidden/>
              </w:rPr>
              <w:instrText xml:space="preserve"> PAGEREF _Toc142328546 \h </w:instrText>
            </w:r>
            <w:r w:rsidR="00A24A44">
              <w:rPr>
                <w:webHidden/>
              </w:rPr>
            </w:r>
            <w:r w:rsidR="00A24A44">
              <w:rPr>
                <w:webHidden/>
              </w:rPr>
              <w:fldChar w:fldCharType="separate"/>
            </w:r>
            <w:r w:rsidR="00F769F0">
              <w:rPr>
                <w:webHidden/>
              </w:rPr>
              <w:t>81</w:t>
            </w:r>
            <w:r w:rsidR="00A24A44">
              <w:rPr>
                <w:webHidden/>
              </w:rPr>
              <w:fldChar w:fldCharType="end"/>
            </w:r>
          </w:hyperlink>
        </w:p>
        <w:p w14:paraId="4E9CDC99" w14:textId="44D856AF" w:rsidR="00A24A44" w:rsidRDefault="00000000" w:rsidP="00A24A44">
          <w:pPr>
            <w:pStyle w:val="TOC3"/>
            <w:rPr>
              <w:rFonts w:eastAsiaTheme="minorEastAsia" w:cstheme="minorBidi"/>
              <w:sz w:val="22"/>
              <w:szCs w:val="22"/>
            </w:rPr>
          </w:pPr>
          <w:hyperlink w:anchor="_Toc142328547" w:history="1">
            <w:r w:rsidR="00A24A44" w:rsidRPr="00A93DBF">
              <w:rPr>
                <w:rStyle w:val="Hyperlink"/>
                <w:lang w:bidi="en-US"/>
              </w:rPr>
              <w:t>Related green purchasing resources</w:t>
            </w:r>
            <w:r w:rsidR="00A24A44">
              <w:rPr>
                <w:webHidden/>
              </w:rPr>
              <w:tab/>
            </w:r>
            <w:r w:rsidR="00A24A44">
              <w:rPr>
                <w:webHidden/>
              </w:rPr>
              <w:fldChar w:fldCharType="begin"/>
            </w:r>
            <w:r w:rsidR="00A24A44">
              <w:rPr>
                <w:webHidden/>
              </w:rPr>
              <w:instrText xml:space="preserve"> PAGEREF _Toc142328547 \h </w:instrText>
            </w:r>
            <w:r w:rsidR="00A24A44">
              <w:rPr>
                <w:webHidden/>
              </w:rPr>
            </w:r>
            <w:r w:rsidR="00A24A44">
              <w:rPr>
                <w:webHidden/>
              </w:rPr>
              <w:fldChar w:fldCharType="separate"/>
            </w:r>
            <w:r w:rsidR="00F769F0">
              <w:rPr>
                <w:webHidden/>
              </w:rPr>
              <w:t>82</w:t>
            </w:r>
            <w:r w:rsidR="00A24A44">
              <w:rPr>
                <w:webHidden/>
              </w:rPr>
              <w:fldChar w:fldCharType="end"/>
            </w:r>
          </w:hyperlink>
        </w:p>
        <w:p w14:paraId="72C7C600" w14:textId="35CD51EC" w:rsidR="00A24A44" w:rsidRDefault="00000000">
          <w:pPr>
            <w:pStyle w:val="TOC2"/>
            <w:rPr>
              <w:rFonts w:asciiTheme="minorHAnsi" w:eastAsiaTheme="minorEastAsia" w:hAnsiTheme="minorHAnsi" w:cstheme="minorBidi"/>
              <w:noProof/>
              <w:sz w:val="22"/>
              <w:szCs w:val="22"/>
            </w:rPr>
          </w:pPr>
          <w:hyperlink w:anchor="_Toc142328548" w:history="1">
            <w:r w:rsidR="00A24A44" w:rsidRPr="00A93DBF">
              <w:rPr>
                <w:rStyle w:val="Hyperlink"/>
                <w:noProof/>
                <w:lang w:bidi="en-US"/>
              </w:rPr>
              <w:t>Sample Washington green buying guides</w:t>
            </w:r>
            <w:r w:rsidR="00A24A44">
              <w:rPr>
                <w:noProof/>
                <w:webHidden/>
              </w:rPr>
              <w:tab/>
            </w:r>
            <w:r w:rsidR="00A24A44">
              <w:rPr>
                <w:noProof/>
                <w:webHidden/>
              </w:rPr>
              <w:fldChar w:fldCharType="begin"/>
            </w:r>
            <w:r w:rsidR="00A24A44">
              <w:rPr>
                <w:noProof/>
                <w:webHidden/>
              </w:rPr>
              <w:instrText xml:space="preserve"> PAGEREF _Toc142328548 \h </w:instrText>
            </w:r>
            <w:r w:rsidR="00A24A44">
              <w:rPr>
                <w:noProof/>
                <w:webHidden/>
              </w:rPr>
            </w:r>
            <w:r w:rsidR="00A24A44">
              <w:rPr>
                <w:noProof/>
                <w:webHidden/>
              </w:rPr>
              <w:fldChar w:fldCharType="separate"/>
            </w:r>
            <w:r w:rsidR="00F769F0">
              <w:rPr>
                <w:noProof/>
                <w:webHidden/>
              </w:rPr>
              <w:t>83</w:t>
            </w:r>
            <w:r w:rsidR="00A24A44">
              <w:rPr>
                <w:noProof/>
                <w:webHidden/>
              </w:rPr>
              <w:fldChar w:fldCharType="end"/>
            </w:r>
          </w:hyperlink>
        </w:p>
        <w:p w14:paraId="7503E7D5" w14:textId="61DE9A98" w:rsidR="00A24A44" w:rsidRDefault="00000000">
          <w:pPr>
            <w:pStyle w:val="TOC2"/>
            <w:rPr>
              <w:rFonts w:asciiTheme="minorHAnsi" w:eastAsiaTheme="minorEastAsia" w:hAnsiTheme="minorHAnsi" w:cstheme="minorBidi"/>
              <w:noProof/>
              <w:sz w:val="22"/>
              <w:szCs w:val="22"/>
            </w:rPr>
          </w:pPr>
          <w:hyperlink w:anchor="_Toc142328549" w:history="1">
            <w:r w:rsidR="00A24A44" w:rsidRPr="00A93DBF">
              <w:rPr>
                <w:rStyle w:val="Hyperlink"/>
                <w:noProof/>
                <w:lang w:bidi="en-US"/>
              </w:rPr>
              <w:t>100% recycled content white copy paper</w:t>
            </w:r>
            <w:r w:rsidR="00A24A44">
              <w:rPr>
                <w:noProof/>
                <w:webHidden/>
              </w:rPr>
              <w:tab/>
            </w:r>
            <w:r w:rsidR="00A24A44">
              <w:rPr>
                <w:noProof/>
                <w:webHidden/>
              </w:rPr>
              <w:fldChar w:fldCharType="begin"/>
            </w:r>
            <w:r w:rsidR="00A24A44">
              <w:rPr>
                <w:noProof/>
                <w:webHidden/>
              </w:rPr>
              <w:instrText xml:space="preserve"> PAGEREF _Toc142328549 \h </w:instrText>
            </w:r>
            <w:r w:rsidR="00A24A44">
              <w:rPr>
                <w:noProof/>
                <w:webHidden/>
              </w:rPr>
            </w:r>
            <w:r w:rsidR="00A24A44">
              <w:rPr>
                <w:noProof/>
                <w:webHidden/>
              </w:rPr>
              <w:fldChar w:fldCharType="separate"/>
            </w:r>
            <w:r w:rsidR="00F769F0">
              <w:rPr>
                <w:noProof/>
                <w:webHidden/>
              </w:rPr>
              <w:t>83</w:t>
            </w:r>
            <w:r w:rsidR="00A24A44">
              <w:rPr>
                <w:noProof/>
                <w:webHidden/>
              </w:rPr>
              <w:fldChar w:fldCharType="end"/>
            </w:r>
          </w:hyperlink>
        </w:p>
        <w:p w14:paraId="31E1BDB5" w14:textId="5AFA0319" w:rsidR="00A24A44" w:rsidRDefault="00000000" w:rsidP="00A24A44">
          <w:pPr>
            <w:pStyle w:val="TOC3"/>
            <w:rPr>
              <w:rFonts w:eastAsiaTheme="minorEastAsia" w:cstheme="minorBidi"/>
              <w:sz w:val="22"/>
              <w:szCs w:val="22"/>
            </w:rPr>
          </w:pPr>
          <w:hyperlink w:anchor="_Toc142328550" w:history="1">
            <w:r w:rsidR="00A24A44" w:rsidRPr="00A93DBF">
              <w:rPr>
                <w:rStyle w:val="Hyperlink"/>
                <w:lang w:bidi="en-US"/>
              </w:rPr>
              <w:t>Overview</w:t>
            </w:r>
            <w:r w:rsidR="00A24A44">
              <w:rPr>
                <w:webHidden/>
              </w:rPr>
              <w:tab/>
            </w:r>
            <w:r w:rsidR="00A24A44">
              <w:rPr>
                <w:webHidden/>
              </w:rPr>
              <w:fldChar w:fldCharType="begin"/>
            </w:r>
            <w:r w:rsidR="00A24A44">
              <w:rPr>
                <w:webHidden/>
              </w:rPr>
              <w:instrText xml:space="preserve"> PAGEREF _Toc142328550 \h </w:instrText>
            </w:r>
            <w:r w:rsidR="00A24A44">
              <w:rPr>
                <w:webHidden/>
              </w:rPr>
            </w:r>
            <w:r w:rsidR="00A24A44">
              <w:rPr>
                <w:webHidden/>
              </w:rPr>
              <w:fldChar w:fldCharType="separate"/>
            </w:r>
            <w:r w:rsidR="00F769F0">
              <w:rPr>
                <w:webHidden/>
              </w:rPr>
              <w:t>83</w:t>
            </w:r>
            <w:r w:rsidR="00A24A44">
              <w:rPr>
                <w:webHidden/>
              </w:rPr>
              <w:fldChar w:fldCharType="end"/>
            </w:r>
          </w:hyperlink>
        </w:p>
        <w:p w14:paraId="3C378ED0" w14:textId="25FA4607" w:rsidR="00A24A44" w:rsidRDefault="00000000" w:rsidP="00A24A44">
          <w:pPr>
            <w:pStyle w:val="TOC3"/>
            <w:rPr>
              <w:rFonts w:eastAsiaTheme="minorEastAsia" w:cstheme="minorBidi"/>
              <w:sz w:val="22"/>
              <w:szCs w:val="22"/>
            </w:rPr>
          </w:pPr>
          <w:hyperlink w:anchor="_Toc142328551" w:history="1">
            <w:r w:rsidR="00A24A44" w:rsidRPr="00A93DBF">
              <w:rPr>
                <w:rStyle w:val="Hyperlink"/>
                <w:lang w:bidi="en-US"/>
              </w:rPr>
              <w:t>State contracts offering these products</w:t>
            </w:r>
            <w:r w:rsidR="00A24A44">
              <w:rPr>
                <w:webHidden/>
              </w:rPr>
              <w:tab/>
            </w:r>
            <w:r w:rsidR="00A24A44">
              <w:rPr>
                <w:webHidden/>
              </w:rPr>
              <w:fldChar w:fldCharType="begin"/>
            </w:r>
            <w:r w:rsidR="00A24A44">
              <w:rPr>
                <w:webHidden/>
              </w:rPr>
              <w:instrText xml:space="preserve"> PAGEREF _Toc142328551 \h </w:instrText>
            </w:r>
            <w:r w:rsidR="00A24A44">
              <w:rPr>
                <w:webHidden/>
              </w:rPr>
            </w:r>
            <w:r w:rsidR="00A24A44">
              <w:rPr>
                <w:webHidden/>
              </w:rPr>
              <w:fldChar w:fldCharType="separate"/>
            </w:r>
            <w:r w:rsidR="00F769F0">
              <w:rPr>
                <w:webHidden/>
              </w:rPr>
              <w:t>83</w:t>
            </w:r>
            <w:r w:rsidR="00A24A44">
              <w:rPr>
                <w:webHidden/>
              </w:rPr>
              <w:fldChar w:fldCharType="end"/>
            </w:r>
          </w:hyperlink>
        </w:p>
        <w:p w14:paraId="3A6E9509" w14:textId="50754588" w:rsidR="00A24A44" w:rsidRDefault="00000000" w:rsidP="00A24A44">
          <w:pPr>
            <w:pStyle w:val="TOC3"/>
            <w:rPr>
              <w:rFonts w:eastAsiaTheme="minorEastAsia" w:cstheme="minorBidi"/>
              <w:sz w:val="22"/>
              <w:szCs w:val="22"/>
            </w:rPr>
          </w:pPr>
          <w:hyperlink w:anchor="_Toc142328552" w:history="1">
            <w:r w:rsidR="00A24A44" w:rsidRPr="00A93DBF">
              <w:rPr>
                <w:rStyle w:val="Hyperlink"/>
                <w:lang w:bidi="en-US"/>
              </w:rPr>
              <w:t>State of Washington green purchasing guidance</w:t>
            </w:r>
            <w:r w:rsidR="00A24A44">
              <w:rPr>
                <w:webHidden/>
              </w:rPr>
              <w:tab/>
            </w:r>
            <w:r w:rsidR="00A24A44">
              <w:rPr>
                <w:webHidden/>
              </w:rPr>
              <w:fldChar w:fldCharType="begin"/>
            </w:r>
            <w:r w:rsidR="00A24A44">
              <w:rPr>
                <w:webHidden/>
              </w:rPr>
              <w:instrText xml:space="preserve"> PAGEREF _Toc142328552 \h </w:instrText>
            </w:r>
            <w:r w:rsidR="00A24A44">
              <w:rPr>
                <w:webHidden/>
              </w:rPr>
            </w:r>
            <w:r w:rsidR="00A24A44">
              <w:rPr>
                <w:webHidden/>
              </w:rPr>
              <w:fldChar w:fldCharType="separate"/>
            </w:r>
            <w:r w:rsidR="00F769F0">
              <w:rPr>
                <w:webHidden/>
              </w:rPr>
              <w:t>83</w:t>
            </w:r>
            <w:r w:rsidR="00A24A44">
              <w:rPr>
                <w:webHidden/>
              </w:rPr>
              <w:fldChar w:fldCharType="end"/>
            </w:r>
          </w:hyperlink>
        </w:p>
        <w:p w14:paraId="3F583B15" w14:textId="2119D11C" w:rsidR="00A24A44" w:rsidRDefault="00000000" w:rsidP="00A24A44">
          <w:pPr>
            <w:pStyle w:val="TOC3"/>
            <w:rPr>
              <w:rFonts w:eastAsiaTheme="minorEastAsia" w:cstheme="minorBidi"/>
              <w:sz w:val="22"/>
              <w:szCs w:val="22"/>
            </w:rPr>
          </w:pPr>
          <w:hyperlink w:anchor="_Toc142328553" w:history="1">
            <w:r w:rsidR="00A24A44" w:rsidRPr="00A93DBF">
              <w:rPr>
                <w:rStyle w:val="Hyperlink"/>
                <w:lang w:bidi="en-US"/>
              </w:rPr>
              <w:t>Applicable green purchasing policies</w:t>
            </w:r>
            <w:r w:rsidR="00A24A44">
              <w:rPr>
                <w:webHidden/>
              </w:rPr>
              <w:tab/>
            </w:r>
            <w:r w:rsidR="00A24A44">
              <w:rPr>
                <w:webHidden/>
              </w:rPr>
              <w:fldChar w:fldCharType="begin"/>
            </w:r>
            <w:r w:rsidR="00A24A44">
              <w:rPr>
                <w:webHidden/>
              </w:rPr>
              <w:instrText xml:space="preserve"> PAGEREF _Toc142328553 \h </w:instrText>
            </w:r>
            <w:r w:rsidR="00A24A44">
              <w:rPr>
                <w:webHidden/>
              </w:rPr>
            </w:r>
            <w:r w:rsidR="00A24A44">
              <w:rPr>
                <w:webHidden/>
              </w:rPr>
              <w:fldChar w:fldCharType="separate"/>
            </w:r>
            <w:r w:rsidR="00F769F0">
              <w:rPr>
                <w:webHidden/>
              </w:rPr>
              <w:t>84</w:t>
            </w:r>
            <w:r w:rsidR="00A24A44">
              <w:rPr>
                <w:webHidden/>
              </w:rPr>
              <w:fldChar w:fldCharType="end"/>
            </w:r>
          </w:hyperlink>
        </w:p>
        <w:p w14:paraId="36DF730A" w14:textId="728A85EA" w:rsidR="00A24A44" w:rsidRDefault="00000000" w:rsidP="00A24A44">
          <w:pPr>
            <w:pStyle w:val="TOC3"/>
            <w:rPr>
              <w:rFonts w:eastAsiaTheme="minorEastAsia" w:cstheme="minorBidi"/>
              <w:sz w:val="22"/>
              <w:szCs w:val="22"/>
            </w:rPr>
          </w:pPr>
          <w:hyperlink w:anchor="_Toc142328554" w:history="1">
            <w:r w:rsidR="00A24A44" w:rsidRPr="00A93DBF">
              <w:rPr>
                <w:rStyle w:val="Hyperlink"/>
                <w:lang w:bidi="en-US"/>
              </w:rPr>
              <w:t>Related green purchasing resources</w:t>
            </w:r>
            <w:r w:rsidR="00A24A44">
              <w:rPr>
                <w:webHidden/>
              </w:rPr>
              <w:tab/>
            </w:r>
            <w:r w:rsidR="00A24A44">
              <w:rPr>
                <w:webHidden/>
              </w:rPr>
              <w:fldChar w:fldCharType="begin"/>
            </w:r>
            <w:r w:rsidR="00A24A44">
              <w:rPr>
                <w:webHidden/>
              </w:rPr>
              <w:instrText xml:space="preserve"> PAGEREF _Toc142328554 \h </w:instrText>
            </w:r>
            <w:r w:rsidR="00A24A44">
              <w:rPr>
                <w:webHidden/>
              </w:rPr>
            </w:r>
            <w:r w:rsidR="00A24A44">
              <w:rPr>
                <w:webHidden/>
              </w:rPr>
              <w:fldChar w:fldCharType="separate"/>
            </w:r>
            <w:r w:rsidR="00F769F0">
              <w:rPr>
                <w:webHidden/>
              </w:rPr>
              <w:t>85</w:t>
            </w:r>
            <w:r w:rsidR="00A24A44">
              <w:rPr>
                <w:webHidden/>
              </w:rPr>
              <w:fldChar w:fldCharType="end"/>
            </w:r>
          </w:hyperlink>
        </w:p>
        <w:p w14:paraId="354D1B61" w14:textId="0C82FDAD" w:rsidR="00A24A44" w:rsidRDefault="00000000">
          <w:pPr>
            <w:pStyle w:val="TOC2"/>
            <w:rPr>
              <w:rFonts w:asciiTheme="minorHAnsi" w:eastAsiaTheme="minorEastAsia" w:hAnsiTheme="minorHAnsi" w:cstheme="minorBidi"/>
              <w:noProof/>
              <w:sz w:val="22"/>
              <w:szCs w:val="22"/>
            </w:rPr>
          </w:pPr>
          <w:hyperlink w:anchor="_Toc142328555" w:history="1">
            <w:r w:rsidR="00A24A44" w:rsidRPr="00A93DBF">
              <w:rPr>
                <w:rStyle w:val="Hyperlink"/>
                <w:noProof/>
                <w:lang w:bidi="en-US"/>
              </w:rPr>
              <w:t>Sample Washington green buying guide</w:t>
            </w:r>
            <w:r w:rsidR="00A24A44">
              <w:rPr>
                <w:noProof/>
                <w:webHidden/>
              </w:rPr>
              <w:tab/>
            </w:r>
            <w:r w:rsidR="00A24A44">
              <w:rPr>
                <w:noProof/>
                <w:webHidden/>
              </w:rPr>
              <w:fldChar w:fldCharType="begin"/>
            </w:r>
            <w:r w:rsidR="00A24A44">
              <w:rPr>
                <w:noProof/>
                <w:webHidden/>
              </w:rPr>
              <w:instrText xml:space="preserve"> PAGEREF _Toc142328555 \h </w:instrText>
            </w:r>
            <w:r w:rsidR="00A24A44">
              <w:rPr>
                <w:noProof/>
                <w:webHidden/>
              </w:rPr>
            </w:r>
            <w:r w:rsidR="00A24A44">
              <w:rPr>
                <w:noProof/>
                <w:webHidden/>
              </w:rPr>
              <w:fldChar w:fldCharType="separate"/>
            </w:r>
            <w:r w:rsidR="00F769F0">
              <w:rPr>
                <w:noProof/>
                <w:webHidden/>
              </w:rPr>
              <w:t>86</w:t>
            </w:r>
            <w:r w:rsidR="00A24A44">
              <w:rPr>
                <w:noProof/>
                <w:webHidden/>
              </w:rPr>
              <w:fldChar w:fldCharType="end"/>
            </w:r>
          </w:hyperlink>
        </w:p>
        <w:p w14:paraId="6A201C6C" w14:textId="010F8979" w:rsidR="00A24A44" w:rsidRDefault="00000000">
          <w:pPr>
            <w:pStyle w:val="TOC2"/>
            <w:rPr>
              <w:rFonts w:asciiTheme="minorHAnsi" w:eastAsiaTheme="minorEastAsia" w:hAnsiTheme="minorHAnsi" w:cstheme="minorBidi"/>
              <w:noProof/>
              <w:sz w:val="22"/>
              <w:szCs w:val="22"/>
            </w:rPr>
          </w:pPr>
          <w:hyperlink w:anchor="_Toc142328556" w:history="1">
            <w:r w:rsidR="00A24A44" w:rsidRPr="00A93DBF">
              <w:rPr>
                <w:rStyle w:val="Hyperlink"/>
                <w:noProof/>
                <w:lang w:bidi="en-US"/>
              </w:rPr>
              <w:t>Green cleaning chemicals</w:t>
            </w:r>
            <w:r w:rsidR="00A24A44">
              <w:rPr>
                <w:noProof/>
                <w:webHidden/>
              </w:rPr>
              <w:tab/>
            </w:r>
            <w:r w:rsidR="00A24A44">
              <w:rPr>
                <w:noProof/>
                <w:webHidden/>
              </w:rPr>
              <w:fldChar w:fldCharType="begin"/>
            </w:r>
            <w:r w:rsidR="00A24A44">
              <w:rPr>
                <w:noProof/>
                <w:webHidden/>
              </w:rPr>
              <w:instrText xml:space="preserve"> PAGEREF _Toc142328556 \h </w:instrText>
            </w:r>
            <w:r w:rsidR="00A24A44">
              <w:rPr>
                <w:noProof/>
                <w:webHidden/>
              </w:rPr>
            </w:r>
            <w:r w:rsidR="00A24A44">
              <w:rPr>
                <w:noProof/>
                <w:webHidden/>
              </w:rPr>
              <w:fldChar w:fldCharType="separate"/>
            </w:r>
            <w:r w:rsidR="00F769F0">
              <w:rPr>
                <w:noProof/>
                <w:webHidden/>
              </w:rPr>
              <w:t>86</w:t>
            </w:r>
            <w:r w:rsidR="00A24A44">
              <w:rPr>
                <w:noProof/>
                <w:webHidden/>
              </w:rPr>
              <w:fldChar w:fldCharType="end"/>
            </w:r>
          </w:hyperlink>
        </w:p>
        <w:p w14:paraId="6CEF404F" w14:textId="0AFEE041" w:rsidR="00A24A44" w:rsidRDefault="00000000" w:rsidP="00A24A44">
          <w:pPr>
            <w:pStyle w:val="TOC3"/>
            <w:rPr>
              <w:rFonts w:eastAsiaTheme="minorEastAsia" w:cstheme="minorBidi"/>
              <w:sz w:val="22"/>
              <w:szCs w:val="22"/>
            </w:rPr>
          </w:pPr>
          <w:hyperlink w:anchor="_Toc142328557" w:history="1">
            <w:r w:rsidR="00A24A44" w:rsidRPr="00A93DBF">
              <w:rPr>
                <w:rStyle w:val="Hyperlink"/>
                <w:lang w:bidi="en-US"/>
              </w:rPr>
              <w:t>Overview</w:t>
            </w:r>
            <w:r w:rsidR="00A24A44">
              <w:rPr>
                <w:webHidden/>
              </w:rPr>
              <w:tab/>
            </w:r>
            <w:r w:rsidR="00A24A44">
              <w:rPr>
                <w:webHidden/>
              </w:rPr>
              <w:fldChar w:fldCharType="begin"/>
            </w:r>
            <w:r w:rsidR="00A24A44">
              <w:rPr>
                <w:webHidden/>
              </w:rPr>
              <w:instrText xml:space="preserve"> PAGEREF _Toc142328557 \h </w:instrText>
            </w:r>
            <w:r w:rsidR="00A24A44">
              <w:rPr>
                <w:webHidden/>
              </w:rPr>
            </w:r>
            <w:r w:rsidR="00A24A44">
              <w:rPr>
                <w:webHidden/>
              </w:rPr>
              <w:fldChar w:fldCharType="separate"/>
            </w:r>
            <w:r w:rsidR="00F769F0">
              <w:rPr>
                <w:webHidden/>
              </w:rPr>
              <w:t>86</w:t>
            </w:r>
            <w:r w:rsidR="00A24A44">
              <w:rPr>
                <w:webHidden/>
              </w:rPr>
              <w:fldChar w:fldCharType="end"/>
            </w:r>
          </w:hyperlink>
        </w:p>
        <w:p w14:paraId="3183182D" w14:textId="35052AD2" w:rsidR="00A24A44" w:rsidRDefault="00000000" w:rsidP="00A24A44">
          <w:pPr>
            <w:pStyle w:val="TOC3"/>
            <w:rPr>
              <w:rFonts w:eastAsiaTheme="minorEastAsia" w:cstheme="minorBidi"/>
              <w:sz w:val="22"/>
              <w:szCs w:val="22"/>
            </w:rPr>
          </w:pPr>
          <w:hyperlink w:anchor="_Toc142328558" w:history="1">
            <w:r w:rsidR="00A24A44" w:rsidRPr="00A93DBF">
              <w:rPr>
                <w:rStyle w:val="Hyperlink"/>
                <w:lang w:bidi="en-US"/>
              </w:rPr>
              <w:t>State contracts offering these products</w:t>
            </w:r>
            <w:r w:rsidR="00A24A44">
              <w:rPr>
                <w:webHidden/>
              </w:rPr>
              <w:tab/>
            </w:r>
            <w:r w:rsidR="00A24A44">
              <w:rPr>
                <w:webHidden/>
              </w:rPr>
              <w:fldChar w:fldCharType="begin"/>
            </w:r>
            <w:r w:rsidR="00A24A44">
              <w:rPr>
                <w:webHidden/>
              </w:rPr>
              <w:instrText xml:space="preserve"> PAGEREF _Toc142328558 \h </w:instrText>
            </w:r>
            <w:r w:rsidR="00A24A44">
              <w:rPr>
                <w:webHidden/>
              </w:rPr>
            </w:r>
            <w:r w:rsidR="00A24A44">
              <w:rPr>
                <w:webHidden/>
              </w:rPr>
              <w:fldChar w:fldCharType="separate"/>
            </w:r>
            <w:r w:rsidR="00F769F0">
              <w:rPr>
                <w:webHidden/>
              </w:rPr>
              <w:t>86</w:t>
            </w:r>
            <w:r w:rsidR="00A24A44">
              <w:rPr>
                <w:webHidden/>
              </w:rPr>
              <w:fldChar w:fldCharType="end"/>
            </w:r>
          </w:hyperlink>
        </w:p>
        <w:p w14:paraId="0D434B65" w14:textId="54761286" w:rsidR="00A24A44" w:rsidRDefault="00000000" w:rsidP="00A24A44">
          <w:pPr>
            <w:pStyle w:val="TOC3"/>
            <w:rPr>
              <w:rFonts w:eastAsiaTheme="minorEastAsia" w:cstheme="minorBidi"/>
              <w:sz w:val="22"/>
              <w:szCs w:val="22"/>
            </w:rPr>
          </w:pPr>
          <w:hyperlink w:anchor="_Toc142328559" w:history="1">
            <w:r w:rsidR="00A24A44" w:rsidRPr="00A93DBF">
              <w:rPr>
                <w:rStyle w:val="Hyperlink"/>
                <w:lang w:bidi="en-US"/>
              </w:rPr>
              <w:t>State of Washington green purchasing guidance</w:t>
            </w:r>
            <w:r w:rsidR="00A24A44">
              <w:rPr>
                <w:webHidden/>
              </w:rPr>
              <w:tab/>
            </w:r>
            <w:r w:rsidR="00A24A44">
              <w:rPr>
                <w:webHidden/>
              </w:rPr>
              <w:fldChar w:fldCharType="begin"/>
            </w:r>
            <w:r w:rsidR="00A24A44">
              <w:rPr>
                <w:webHidden/>
              </w:rPr>
              <w:instrText xml:space="preserve"> PAGEREF _Toc142328559 \h </w:instrText>
            </w:r>
            <w:r w:rsidR="00A24A44">
              <w:rPr>
                <w:webHidden/>
              </w:rPr>
            </w:r>
            <w:r w:rsidR="00A24A44">
              <w:rPr>
                <w:webHidden/>
              </w:rPr>
              <w:fldChar w:fldCharType="separate"/>
            </w:r>
            <w:r w:rsidR="00F769F0">
              <w:rPr>
                <w:webHidden/>
              </w:rPr>
              <w:t>87</w:t>
            </w:r>
            <w:r w:rsidR="00A24A44">
              <w:rPr>
                <w:webHidden/>
              </w:rPr>
              <w:fldChar w:fldCharType="end"/>
            </w:r>
          </w:hyperlink>
        </w:p>
        <w:p w14:paraId="69B01B62" w14:textId="437A9736" w:rsidR="00A24A44" w:rsidRDefault="00000000" w:rsidP="00A24A44">
          <w:pPr>
            <w:pStyle w:val="TOC3"/>
            <w:rPr>
              <w:rFonts w:eastAsiaTheme="minorEastAsia" w:cstheme="minorBidi"/>
              <w:sz w:val="22"/>
              <w:szCs w:val="22"/>
            </w:rPr>
          </w:pPr>
          <w:hyperlink w:anchor="_Toc142328560" w:history="1">
            <w:r w:rsidR="00A24A44" w:rsidRPr="00A93DBF">
              <w:rPr>
                <w:rStyle w:val="Hyperlink"/>
                <w:lang w:bidi="en-US"/>
              </w:rPr>
              <w:t>Other green purchasing recommendations</w:t>
            </w:r>
            <w:r w:rsidR="00A24A44">
              <w:rPr>
                <w:webHidden/>
              </w:rPr>
              <w:tab/>
            </w:r>
            <w:r w:rsidR="00A24A44">
              <w:rPr>
                <w:webHidden/>
              </w:rPr>
              <w:fldChar w:fldCharType="begin"/>
            </w:r>
            <w:r w:rsidR="00A24A44">
              <w:rPr>
                <w:webHidden/>
              </w:rPr>
              <w:instrText xml:space="preserve"> PAGEREF _Toc142328560 \h </w:instrText>
            </w:r>
            <w:r w:rsidR="00A24A44">
              <w:rPr>
                <w:webHidden/>
              </w:rPr>
            </w:r>
            <w:r w:rsidR="00A24A44">
              <w:rPr>
                <w:webHidden/>
              </w:rPr>
              <w:fldChar w:fldCharType="separate"/>
            </w:r>
            <w:r w:rsidR="00F769F0">
              <w:rPr>
                <w:webHidden/>
              </w:rPr>
              <w:t>88</w:t>
            </w:r>
            <w:r w:rsidR="00A24A44">
              <w:rPr>
                <w:webHidden/>
              </w:rPr>
              <w:fldChar w:fldCharType="end"/>
            </w:r>
          </w:hyperlink>
        </w:p>
        <w:p w14:paraId="24177990" w14:textId="35355F6A" w:rsidR="00A24A44" w:rsidRDefault="00000000" w:rsidP="00A24A44">
          <w:pPr>
            <w:pStyle w:val="TOC3"/>
            <w:rPr>
              <w:rFonts w:eastAsiaTheme="minorEastAsia" w:cstheme="minorBidi"/>
              <w:sz w:val="22"/>
              <w:szCs w:val="22"/>
            </w:rPr>
          </w:pPr>
          <w:hyperlink w:anchor="_Toc142328561" w:history="1">
            <w:r w:rsidR="00A24A44" w:rsidRPr="00A93DBF">
              <w:rPr>
                <w:rStyle w:val="Hyperlink"/>
                <w:lang w:bidi="en-US"/>
              </w:rPr>
              <w:t>Sustainability benefits</w:t>
            </w:r>
            <w:r w:rsidR="00A24A44">
              <w:rPr>
                <w:webHidden/>
              </w:rPr>
              <w:tab/>
            </w:r>
            <w:r w:rsidR="00A24A44">
              <w:rPr>
                <w:webHidden/>
              </w:rPr>
              <w:fldChar w:fldCharType="begin"/>
            </w:r>
            <w:r w:rsidR="00A24A44">
              <w:rPr>
                <w:webHidden/>
              </w:rPr>
              <w:instrText xml:space="preserve"> PAGEREF _Toc142328561 \h </w:instrText>
            </w:r>
            <w:r w:rsidR="00A24A44">
              <w:rPr>
                <w:webHidden/>
              </w:rPr>
            </w:r>
            <w:r w:rsidR="00A24A44">
              <w:rPr>
                <w:webHidden/>
              </w:rPr>
              <w:fldChar w:fldCharType="separate"/>
            </w:r>
            <w:r w:rsidR="00F769F0">
              <w:rPr>
                <w:webHidden/>
              </w:rPr>
              <w:t>88</w:t>
            </w:r>
            <w:r w:rsidR="00A24A44">
              <w:rPr>
                <w:webHidden/>
              </w:rPr>
              <w:fldChar w:fldCharType="end"/>
            </w:r>
          </w:hyperlink>
        </w:p>
        <w:p w14:paraId="339F3F90" w14:textId="47F5C592" w:rsidR="00A24A44" w:rsidRDefault="00000000" w:rsidP="00A24A44">
          <w:pPr>
            <w:pStyle w:val="TOC3"/>
            <w:rPr>
              <w:rFonts w:eastAsiaTheme="minorEastAsia" w:cstheme="minorBidi"/>
              <w:sz w:val="22"/>
              <w:szCs w:val="22"/>
            </w:rPr>
          </w:pPr>
          <w:hyperlink w:anchor="_Toc142328562" w:history="1">
            <w:r w:rsidR="00A24A44" w:rsidRPr="00A93DBF">
              <w:rPr>
                <w:rStyle w:val="Hyperlink"/>
                <w:lang w:bidi="en-US"/>
              </w:rPr>
              <w:t>Applicable green purchasing policies</w:t>
            </w:r>
            <w:r w:rsidR="00A24A44">
              <w:rPr>
                <w:webHidden/>
              </w:rPr>
              <w:tab/>
            </w:r>
            <w:r w:rsidR="00A24A44">
              <w:rPr>
                <w:webHidden/>
              </w:rPr>
              <w:fldChar w:fldCharType="begin"/>
            </w:r>
            <w:r w:rsidR="00A24A44">
              <w:rPr>
                <w:webHidden/>
              </w:rPr>
              <w:instrText xml:space="preserve"> PAGEREF _Toc142328562 \h </w:instrText>
            </w:r>
            <w:r w:rsidR="00A24A44">
              <w:rPr>
                <w:webHidden/>
              </w:rPr>
            </w:r>
            <w:r w:rsidR="00A24A44">
              <w:rPr>
                <w:webHidden/>
              </w:rPr>
              <w:fldChar w:fldCharType="separate"/>
            </w:r>
            <w:r w:rsidR="00F769F0">
              <w:rPr>
                <w:webHidden/>
              </w:rPr>
              <w:t>88</w:t>
            </w:r>
            <w:r w:rsidR="00A24A44">
              <w:rPr>
                <w:webHidden/>
              </w:rPr>
              <w:fldChar w:fldCharType="end"/>
            </w:r>
          </w:hyperlink>
        </w:p>
        <w:p w14:paraId="7F563E44" w14:textId="0E8E28DC" w:rsidR="00A24A44" w:rsidRDefault="00000000" w:rsidP="00A24A44">
          <w:pPr>
            <w:pStyle w:val="TOC3"/>
            <w:rPr>
              <w:rFonts w:eastAsiaTheme="minorEastAsia" w:cstheme="minorBidi"/>
              <w:sz w:val="22"/>
              <w:szCs w:val="22"/>
            </w:rPr>
          </w:pPr>
          <w:hyperlink w:anchor="_Toc142328563" w:history="1">
            <w:r w:rsidR="00A24A44" w:rsidRPr="00A93DBF">
              <w:rPr>
                <w:rStyle w:val="Hyperlink"/>
                <w:lang w:bidi="en-US"/>
              </w:rPr>
              <w:t>Related green purchasing resources</w:t>
            </w:r>
            <w:r w:rsidR="00A24A44">
              <w:rPr>
                <w:webHidden/>
              </w:rPr>
              <w:tab/>
            </w:r>
            <w:r w:rsidR="00A24A44">
              <w:rPr>
                <w:webHidden/>
              </w:rPr>
              <w:fldChar w:fldCharType="begin"/>
            </w:r>
            <w:r w:rsidR="00A24A44">
              <w:rPr>
                <w:webHidden/>
              </w:rPr>
              <w:instrText xml:space="preserve"> PAGEREF _Toc142328563 \h </w:instrText>
            </w:r>
            <w:r w:rsidR="00A24A44">
              <w:rPr>
                <w:webHidden/>
              </w:rPr>
            </w:r>
            <w:r w:rsidR="00A24A44">
              <w:rPr>
                <w:webHidden/>
              </w:rPr>
              <w:fldChar w:fldCharType="separate"/>
            </w:r>
            <w:r w:rsidR="00F769F0">
              <w:rPr>
                <w:webHidden/>
              </w:rPr>
              <w:t>89</w:t>
            </w:r>
            <w:r w:rsidR="00A24A44">
              <w:rPr>
                <w:webHidden/>
              </w:rPr>
              <w:fldChar w:fldCharType="end"/>
            </w:r>
          </w:hyperlink>
        </w:p>
        <w:p w14:paraId="2A9FB76E" w14:textId="79F2F077" w:rsidR="00A24A44" w:rsidRDefault="00000000">
          <w:pPr>
            <w:pStyle w:val="TOC2"/>
            <w:rPr>
              <w:rFonts w:asciiTheme="minorHAnsi" w:eastAsiaTheme="minorEastAsia" w:hAnsiTheme="minorHAnsi" w:cstheme="minorBidi"/>
              <w:noProof/>
              <w:sz w:val="22"/>
              <w:szCs w:val="22"/>
            </w:rPr>
          </w:pPr>
          <w:hyperlink w:anchor="_Toc142328564" w:history="1">
            <w:r w:rsidR="00A24A44" w:rsidRPr="00A93DBF">
              <w:rPr>
                <w:rStyle w:val="Hyperlink"/>
                <w:noProof/>
                <w:lang w:bidi="en-US"/>
              </w:rPr>
              <w:t>Sample Washington green buying guide</w:t>
            </w:r>
            <w:r w:rsidR="00A24A44">
              <w:rPr>
                <w:noProof/>
                <w:webHidden/>
              </w:rPr>
              <w:tab/>
            </w:r>
            <w:r w:rsidR="00A24A44">
              <w:rPr>
                <w:noProof/>
                <w:webHidden/>
              </w:rPr>
              <w:fldChar w:fldCharType="begin"/>
            </w:r>
            <w:r w:rsidR="00A24A44">
              <w:rPr>
                <w:noProof/>
                <w:webHidden/>
              </w:rPr>
              <w:instrText xml:space="preserve"> PAGEREF _Toc142328564 \h </w:instrText>
            </w:r>
            <w:r w:rsidR="00A24A44">
              <w:rPr>
                <w:noProof/>
                <w:webHidden/>
              </w:rPr>
            </w:r>
            <w:r w:rsidR="00A24A44">
              <w:rPr>
                <w:noProof/>
                <w:webHidden/>
              </w:rPr>
              <w:fldChar w:fldCharType="separate"/>
            </w:r>
            <w:r w:rsidR="00F769F0">
              <w:rPr>
                <w:noProof/>
                <w:webHidden/>
              </w:rPr>
              <w:t>90</w:t>
            </w:r>
            <w:r w:rsidR="00A24A44">
              <w:rPr>
                <w:noProof/>
                <w:webHidden/>
              </w:rPr>
              <w:fldChar w:fldCharType="end"/>
            </w:r>
          </w:hyperlink>
        </w:p>
        <w:p w14:paraId="4C4CD332" w14:textId="3536358E" w:rsidR="00A24A44" w:rsidRDefault="00000000">
          <w:pPr>
            <w:pStyle w:val="TOC2"/>
            <w:rPr>
              <w:rFonts w:asciiTheme="minorHAnsi" w:eastAsiaTheme="minorEastAsia" w:hAnsiTheme="minorHAnsi" w:cstheme="minorBidi"/>
              <w:noProof/>
              <w:sz w:val="22"/>
              <w:szCs w:val="22"/>
            </w:rPr>
          </w:pPr>
          <w:hyperlink w:anchor="_Toc142328565" w:history="1">
            <w:r w:rsidR="00A24A44" w:rsidRPr="00A93DBF">
              <w:rPr>
                <w:rStyle w:val="Hyperlink"/>
                <w:noProof/>
                <w:lang w:bidi="en-US"/>
              </w:rPr>
              <w:t>Green hand soap</w:t>
            </w:r>
            <w:r w:rsidR="00A24A44">
              <w:rPr>
                <w:noProof/>
                <w:webHidden/>
              </w:rPr>
              <w:tab/>
            </w:r>
            <w:r w:rsidR="00A24A44">
              <w:rPr>
                <w:noProof/>
                <w:webHidden/>
              </w:rPr>
              <w:fldChar w:fldCharType="begin"/>
            </w:r>
            <w:r w:rsidR="00A24A44">
              <w:rPr>
                <w:noProof/>
                <w:webHidden/>
              </w:rPr>
              <w:instrText xml:space="preserve"> PAGEREF _Toc142328565 \h </w:instrText>
            </w:r>
            <w:r w:rsidR="00A24A44">
              <w:rPr>
                <w:noProof/>
                <w:webHidden/>
              </w:rPr>
            </w:r>
            <w:r w:rsidR="00A24A44">
              <w:rPr>
                <w:noProof/>
                <w:webHidden/>
              </w:rPr>
              <w:fldChar w:fldCharType="separate"/>
            </w:r>
            <w:r w:rsidR="00F769F0">
              <w:rPr>
                <w:noProof/>
                <w:webHidden/>
              </w:rPr>
              <w:t>90</w:t>
            </w:r>
            <w:r w:rsidR="00A24A44">
              <w:rPr>
                <w:noProof/>
                <w:webHidden/>
              </w:rPr>
              <w:fldChar w:fldCharType="end"/>
            </w:r>
          </w:hyperlink>
        </w:p>
        <w:p w14:paraId="3A4F1602" w14:textId="5AF7F0DC" w:rsidR="00A24A44" w:rsidRDefault="00000000" w:rsidP="00A24A44">
          <w:pPr>
            <w:pStyle w:val="TOC3"/>
            <w:rPr>
              <w:rFonts w:eastAsiaTheme="minorEastAsia" w:cstheme="minorBidi"/>
              <w:sz w:val="22"/>
              <w:szCs w:val="22"/>
            </w:rPr>
          </w:pPr>
          <w:hyperlink w:anchor="_Toc142328566" w:history="1">
            <w:r w:rsidR="00A24A44" w:rsidRPr="00A93DBF">
              <w:rPr>
                <w:rStyle w:val="Hyperlink"/>
                <w:lang w:bidi="en-US"/>
              </w:rPr>
              <w:t>Overview</w:t>
            </w:r>
            <w:r w:rsidR="00A24A44">
              <w:rPr>
                <w:webHidden/>
              </w:rPr>
              <w:tab/>
            </w:r>
            <w:r w:rsidR="00A24A44">
              <w:rPr>
                <w:webHidden/>
              </w:rPr>
              <w:fldChar w:fldCharType="begin"/>
            </w:r>
            <w:r w:rsidR="00A24A44">
              <w:rPr>
                <w:webHidden/>
              </w:rPr>
              <w:instrText xml:space="preserve"> PAGEREF _Toc142328566 \h </w:instrText>
            </w:r>
            <w:r w:rsidR="00A24A44">
              <w:rPr>
                <w:webHidden/>
              </w:rPr>
            </w:r>
            <w:r w:rsidR="00A24A44">
              <w:rPr>
                <w:webHidden/>
              </w:rPr>
              <w:fldChar w:fldCharType="separate"/>
            </w:r>
            <w:r w:rsidR="00F769F0">
              <w:rPr>
                <w:webHidden/>
              </w:rPr>
              <w:t>90</w:t>
            </w:r>
            <w:r w:rsidR="00A24A44">
              <w:rPr>
                <w:webHidden/>
              </w:rPr>
              <w:fldChar w:fldCharType="end"/>
            </w:r>
          </w:hyperlink>
        </w:p>
        <w:p w14:paraId="070C1356" w14:textId="53B2C4DA" w:rsidR="00A24A44" w:rsidRDefault="00000000" w:rsidP="00A24A44">
          <w:pPr>
            <w:pStyle w:val="TOC3"/>
            <w:rPr>
              <w:rFonts w:eastAsiaTheme="minorEastAsia" w:cstheme="minorBidi"/>
              <w:sz w:val="22"/>
              <w:szCs w:val="22"/>
            </w:rPr>
          </w:pPr>
          <w:hyperlink w:anchor="_Toc142328567" w:history="1">
            <w:r w:rsidR="00A24A44" w:rsidRPr="00A93DBF">
              <w:rPr>
                <w:rStyle w:val="Hyperlink"/>
                <w:lang w:bidi="en-US"/>
              </w:rPr>
              <w:t>State contracts offering these products</w:t>
            </w:r>
            <w:r w:rsidR="00A24A44">
              <w:rPr>
                <w:webHidden/>
              </w:rPr>
              <w:tab/>
            </w:r>
            <w:r w:rsidR="00A24A44">
              <w:rPr>
                <w:webHidden/>
              </w:rPr>
              <w:fldChar w:fldCharType="begin"/>
            </w:r>
            <w:r w:rsidR="00A24A44">
              <w:rPr>
                <w:webHidden/>
              </w:rPr>
              <w:instrText xml:space="preserve"> PAGEREF _Toc142328567 \h </w:instrText>
            </w:r>
            <w:r w:rsidR="00A24A44">
              <w:rPr>
                <w:webHidden/>
              </w:rPr>
            </w:r>
            <w:r w:rsidR="00A24A44">
              <w:rPr>
                <w:webHidden/>
              </w:rPr>
              <w:fldChar w:fldCharType="separate"/>
            </w:r>
            <w:r w:rsidR="00F769F0">
              <w:rPr>
                <w:webHidden/>
              </w:rPr>
              <w:t>90</w:t>
            </w:r>
            <w:r w:rsidR="00A24A44">
              <w:rPr>
                <w:webHidden/>
              </w:rPr>
              <w:fldChar w:fldCharType="end"/>
            </w:r>
          </w:hyperlink>
        </w:p>
        <w:p w14:paraId="754E7E17" w14:textId="2B90527E" w:rsidR="00A24A44" w:rsidRDefault="00000000" w:rsidP="00A24A44">
          <w:pPr>
            <w:pStyle w:val="TOC3"/>
            <w:rPr>
              <w:rFonts w:eastAsiaTheme="minorEastAsia" w:cstheme="minorBidi"/>
              <w:sz w:val="22"/>
              <w:szCs w:val="22"/>
            </w:rPr>
          </w:pPr>
          <w:hyperlink w:anchor="_Toc142328568" w:history="1">
            <w:r w:rsidR="00A24A44" w:rsidRPr="00A93DBF">
              <w:rPr>
                <w:rStyle w:val="Hyperlink"/>
                <w:lang w:bidi="en-US"/>
              </w:rPr>
              <w:t>State of Washington green purchasing guidance</w:t>
            </w:r>
            <w:r w:rsidR="00A24A44">
              <w:rPr>
                <w:webHidden/>
              </w:rPr>
              <w:tab/>
            </w:r>
            <w:r w:rsidR="00A24A44">
              <w:rPr>
                <w:webHidden/>
              </w:rPr>
              <w:fldChar w:fldCharType="begin"/>
            </w:r>
            <w:r w:rsidR="00A24A44">
              <w:rPr>
                <w:webHidden/>
              </w:rPr>
              <w:instrText xml:space="preserve"> PAGEREF _Toc142328568 \h </w:instrText>
            </w:r>
            <w:r w:rsidR="00A24A44">
              <w:rPr>
                <w:webHidden/>
              </w:rPr>
            </w:r>
            <w:r w:rsidR="00A24A44">
              <w:rPr>
                <w:webHidden/>
              </w:rPr>
              <w:fldChar w:fldCharType="separate"/>
            </w:r>
            <w:r w:rsidR="00F769F0">
              <w:rPr>
                <w:webHidden/>
              </w:rPr>
              <w:t>91</w:t>
            </w:r>
            <w:r w:rsidR="00A24A44">
              <w:rPr>
                <w:webHidden/>
              </w:rPr>
              <w:fldChar w:fldCharType="end"/>
            </w:r>
          </w:hyperlink>
        </w:p>
        <w:p w14:paraId="5F482CDE" w14:textId="193975DE" w:rsidR="00A24A44" w:rsidRDefault="00000000" w:rsidP="00A24A44">
          <w:pPr>
            <w:pStyle w:val="TOC3"/>
            <w:rPr>
              <w:rFonts w:eastAsiaTheme="minorEastAsia" w:cstheme="minorBidi"/>
              <w:sz w:val="22"/>
              <w:szCs w:val="22"/>
            </w:rPr>
          </w:pPr>
          <w:hyperlink w:anchor="_Toc142328569" w:history="1">
            <w:r w:rsidR="00A24A44" w:rsidRPr="00A93DBF">
              <w:rPr>
                <w:rStyle w:val="Hyperlink"/>
                <w:lang w:bidi="en-US"/>
              </w:rPr>
              <w:t>Other green purchasing recommendations</w:t>
            </w:r>
            <w:r w:rsidR="00A24A44">
              <w:rPr>
                <w:webHidden/>
              </w:rPr>
              <w:tab/>
            </w:r>
            <w:r w:rsidR="00A24A44">
              <w:rPr>
                <w:webHidden/>
              </w:rPr>
              <w:fldChar w:fldCharType="begin"/>
            </w:r>
            <w:r w:rsidR="00A24A44">
              <w:rPr>
                <w:webHidden/>
              </w:rPr>
              <w:instrText xml:space="preserve"> PAGEREF _Toc142328569 \h </w:instrText>
            </w:r>
            <w:r w:rsidR="00A24A44">
              <w:rPr>
                <w:webHidden/>
              </w:rPr>
            </w:r>
            <w:r w:rsidR="00A24A44">
              <w:rPr>
                <w:webHidden/>
              </w:rPr>
              <w:fldChar w:fldCharType="separate"/>
            </w:r>
            <w:r w:rsidR="00F769F0">
              <w:rPr>
                <w:webHidden/>
              </w:rPr>
              <w:t>92</w:t>
            </w:r>
            <w:r w:rsidR="00A24A44">
              <w:rPr>
                <w:webHidden/>
              </w:rPr>
              <w:fldChar w:fldCharType="end"/>
            </w:r>
          </w:hyperlink>
        </w:p>
        <w:p w14:paraId="6EEE2BDE" w14:textId="52910C9B" w:rsidR="00A24A44" w:rsidRDefault="00000000" w:rsidP="00A24A44">
          <w:pPr>
            <w:pStyle w:val="TOC3"/>
            <w:rPr>
              <w:rFonts w:eastAsiaTheme="minorEastAsia" w:cstheme="minorBidi"/>
              <w:sz w:val="22"/>
              <w:szCs w:val="22"/>
            </w:rPr>
          </w:pPr>
          <w:hyperlink w:anchor="_Toc142328570" w:history="1">
            <w:r w:rsidR="00A24A44" w:rsidRPr="00A93DBF">
              <w:rPr>
                <w:rStyle w:val="Hyperlink"/>
                <w:lang w:bidi="en-US"/>
              </w:rPr>
              <w:t>Sustainability benefits</w:t>
            </w:r>
            <w:r w:rsidR="00A24A44">
              <w:rPr>
                <w:webHidden/>
              </w:rPr>
              <w:tab/>
            </w:r>
            <w:r w:rsidR="00A24A44">
              <w:rPr>
                <w:webHidden/>
              </w:rPr>
              <w:fldChar w:fldCharType="begin"/>
            </w:r>
            <w:r w:rsidR="00A24A44">
              <w:rPr>
                <w:webHidden/>
              </w:rPr>
              <w:instrText xml:space="preserve"> PAGEREF _Toc142328570 \h </w:instrText>
            </w:r>
            <w:r w:rsidR="00A24A44">
              <w:rPr>
                <w:webHidden/>
              </w:rPr>
            </w:r>
            <w:r w:rsidR="00A24A44">
              <w:rPr>
                <w:webHidden/>
              </w:rPr>
              <w:fldChar w:fldCharType="separate"/>
            </w:r>
            <w:r w:rsidR="00F769F0">
              <w:rPr>
                <w:webHidden/>
              </w:rPr>
              <w:t>92</w:t>
            </w:r>
            <w:r w:rsidR="00A24A44">
              <w:rPr>
                <w:webHidden/>
              </w:rPr>
              <w:fldChar w:fldCharType="end"/>
            </w:r>
          </w:hyperlink>
        </w:p>
        <w:p w14:paraId="4215E114" w14:textId="31656226" w:rsidR="00A24A44" w:rsidRDefault="00000000" w:rsidP="00A24A44">
          <w:pPr>
            <w:pStyle w:val="TOC3"/>
            <w:rPr>
              <w:rFonts w:eastAsiaTheme="minorEastAsia" w:cstheme="minorBidi"/>
              <w:sz w:val="22"/>
              <w:szCs w:val="22"/>
            </w:rPr>
          </w:pPr>
          <w:hyperlink w:anchor="_Toc142328571" w:history="1">
            <w:r w:rsidR="00A24A44" w:rsidRPr="00A93DBF">
              <w:rPr>
                <w:rStyle w:val="Hyperlink"/>
                <w:lang w:bidi="en-US"/>
              </w:rPr>
              <w:t>Applicable green purchasing policies</w:t>
            </w:r>
            <w:r w:rsidR="00A24A44">
              <w:rPr>
                <w:webHidden/>
              </w:rPr>
              <w:tab/>
            </w:r>
            <w:r w:rsidR="00A24A44">
              <w:rPr>
                <w:webHidden/>
              </w:rPr>
              <w:fldChar w:fldCharType="begin"/>
            </w:r>
            <w:r w:rsidR="00A24A44">
              <w:rPr>
                <w:webHidden/>
              </w:rPr>
              <w:instrText xml:space="preserve"> PAGEREF _Toc142328571 \h </w:instrText>
            </w:r>
            <w:r w:rsidR="00A24A44">
              <w:rPr>
                <w:webHidden/>
              </w:rPr>
            </w:r>
            <w:r w:rsidR="00A24A44">
              <w:rPr>
                <w:webHidden/>
              </w:rPr>
              <w:fldChar w:fldCharType="separate"/>
            </w:r>
            <w:r w:rsidR="00F769F0">
              <w:rPr>
                <w:webHidden/>
              </w:rPr>
              <w:t>92</w:t>
            </w:r>
            <w:r w:rsidR="00A24A44">
              <w:rPr>
                <w:webHidden/>
              </w:rPr>
              <w:fldChar w:fldCharType="end"/>
            </w:r>
          </w:hyperlink>
        </w:p>
        <w:p w14:paraId="5C6898CD" w14:textId="6F221783" w:rsidR="00A24A44" w:rsidRDefault="00000000" w:rsidP="00A24A44">
          <w:pPr>
            <w:pStyle w:val="TOC3"/>
            <w:rPr>
              <w:rFonts w:eastAsiaTheme="minorEastAsia" w:cstheme="minorBidi"/>
              <w:sz w:val="22"/>
              <w:szCs w:val="22"/>
            </w:rPr>
          </w:pPr>
          <w:hyperlink w:anchor="_Toc142328572" w:history="1">
            <w:r w:rsidR="00A24A44" w:rsidRPr="00A93DBF">
              <w:rPr>
                <w:rStyle w:val="Hyperlink"/>
                <w:lang w:bidi="en-US"/>
              </w:rPr>
              <w:t>Related green purchasing resources</w:t>
            </w:r>
            <w:r w:rsidR="00A24A44">
              <w:rPr>
                <w:webHidden/>
              </w:rPr>
              <w:tab/>
            </w:r>
            <w:r w:rsidR="00A24A44">
              <w:rPr>
                <w:webHidden/>
              </w:rPr>
              <w:fldChar w:fldCharType="begin"/>
            </w:r>
            <w:r w:rsidR="00A24A44">
              <w:rPr>
                <w:webHidden/>
              </w:rPr>
              <w:instrText xml:space="preserve"> PAGEREF _Toc142328572 \h </w:instrText>
            </w:r>
            <w:r w:rsidR="00A24A44">
              <w:rPr>
                <w:webHidden/>
              </w:rPr>
            </w:r>
            <w:r w:rsidR="00A24A44">
              <w:rPr>
                <w:webHidden/>
              </w:rPr>
              <w:fldChar w:fldCharType="separate"/>
            </w:r>
            <w:r w:rsidR="00F769F0">
              <w:rPr>
                <w:webHidden/>
              </w:rPr>
              <w:t>93</w:t>
            </w:r>
            <w:r w:rsidR="00A24A44">
              <w:rPr>
                <w:webHidden/>
              </w:rPr>
              <w:fldChar w:fldCharType="end"/>
            </w:r>
          </w:hyperlink>
        </w:p>
        <w:p w14:paraId="33BAD6D3" w14:textId="5FD3B5B8" w:rsidR="00A24A44" w:rsidRDefault="00000000">
          <w:pPr>
            <w:pStyle w:val="TOC2"/>
            <w:rPr>
              <w:rFonts w:asciiTheme="minorHAnsi" w:eastAsiaTheme="minorEastAsia" w:hAnsiTheme="minorHAnsi" w:cstheme="minorBidi"/>
              <w:noProof/>
              <w:sz w:val="22"/>
              <w:szCs w:val="22"/>
            </w:rPr>
          </w:pPr>
          <w:hyperlink w:anchor="_Toc142328573" w:history="1">
            <w:r w:rsidR="00A24A44" w:rsidRPr="00A93DBF">
              <w:rPr>
                <w:rStyle w:val="Hyperlink"/>
                <w:noProof/>
                <w:lang w:bidi="en-US"/>
              </w:rPr>
              <w:t>Sample Washington green buying guide</w:t>
            </w:r>
            <w:r w:rsidR="00A24A44">
              <w:rPr>
                <w:noProof/>
                <w:webHidden/>
              </w:rPr>
              <w:tab/>
            </w:r>
            <w:r w:rsidR="00A24A44">
              <w:rPr>
                <w:noProof/>
                <w:webHidden/>
              </w:rPr>
              <w:fldChar w:fldCharType="begin"/>
            </w:r>
            <w:r w:rsidR="00A24A44">
              <w:rPr>
                <w:noProof/>
                <w:webHidden/>
              </w:rPr>
              <w:instrText xml:space="preserve"> PAGEREF _Toc142328573 \h </w:instrText>
            </w:r>
            <w:r w:rsidR="00A24A44">
              <w:rPr>
                <w:noProof/>
                <w:webHidden/>
              </w:rPr>
            </w:r>
            <w:r w:rsidR="00A24A44">
              <w:rPr>
                <w:noProof/>
                <w:webHidden/>
              </w:rPr>
              <w:fldChar w:fldCharType="separate"/>
            </w:r>
            <w:r w:rsidR="00F769F0">
              <w:rPr>
                <w:noProof/>
                <w:webHidden/>
              </w:rPr>
              <w:t>93</w:t>
            </w:r>
            <w:r w:rsidR="00A24A44">
              <w:rPr>
                <w:noProof/>
                <w:webHidden/>
              </w:rPr>
              <w:fldChar w:fldCharType="end"/>
            </w:r>
          </w:hyperlink>
        </w:p>
        <w:p w14:paraId="21D03B24" w14:textId="12F1081D" w:rsidR="00A24A44" w:rsidRDefault="00000000">
          <w:pPr>
            <w:pStyle w:val="TOC2"/>
            <w:rPr>
              <w:rFonts w:asciiTheme="minorHAnsi" w:eastAsiaTheme="minorEastAsia" w:hAnsiTheme="minorHAnsi" w:cstheme="minorBidi"/>
              <w:noProof/>
              <w:sz w:val="22"/>
              <w:szCs w:val="22"/>
            </w:rPr>
          </w:pPr>
          <w:hyperlink w:anchor="_Toc142328574" w:history="1">
            <w:r w:rsidR="00A24A44" w:rsidRPr="00A93DBF">
              <w:rPr>
                <w:rStyle w:val="Hyperlink"/>
                <w:noProof/>
                <w:lang w:bidi="en-US"/>
              </w:rPr>
              <w:t>LED lamps &amp; retrofit kits</w:t>
            </w:r>
            <w:r w:rsidR="00A24A44">
              <w:rPr>
                <w:noProof/>
                <w:webHidden/>
              </w:rPr>
              <w:tab/>
            </w:r>
            <w:r w:rsidR="00A24A44">
              <w:rPr>
                <w:noProof/>
                <w:webHidden/>
              </w:rPr>
              <w:fldChar w:fldCharType="begin"/>
            </w:r>
            <w:r w:rsidR="00A24A44">
              <w:rPr>
                <w:noProof/>
                <w:webHidden/>
              </w:rPr>
              <w:instrText xml:space="preserve"> PAGEREF _Toc142328574 \h </w:instrText>
            </w:r>
            <w:r w:rsidR="00A24A44">
              <w:rPr>
                <w:noProof/>
                <w:webHidden/>
              </w:rPr>
            </w:r>
            <w:r w:rsidR="00A24A44">
              <w:rPr>
                <w:noProof/>
                <w:webHidden/>
              </w:rPr>
              <w:fldChar w:fldCharType="separate"/>
            </w:r>
            <w:r w:rsidR="00F769F0">
              <w:rPr>
                <w:noProof/>
                <w:webHidden/>
              </w:rPr>
              <w:t>93</w:t>
            </w:r>
            <w:r w:rsidR="00A24A44">
              <w:rPr>
                <w:noProof/>
                <w:webHidden/>
              </w:rPr>
              <w:fldChar w:fldCharType="end"/>
            </w:r>
          </w:hyperlink>
        </w:p>
        <w:p w14:paraId="4C79896D" w14:textId="4264864E" w:rsidR="00A24A44" w:rsidRDefault="00000000" w:rsidP="00A24A44">
          <w:pPr>
            <w:pStyle w:val="TOC3"/>
            <w:rPr>
              <w:rFonts w:eastAsiaTheme="minorEastAsia" w:cstheme="minorBidi"/>
              <w:sz w:val="22"/>
              <w:szCs w:val="22"/>
            </w:rPr>
          </w:pPr>
          <w:hyperlink w:anchor="_Toc142328575" w:history="1">
            <w:r w:rsidR="00A24A44" w:rsidRPr="00A93DBF">
              <w:rPr>
                <w:rStyle w:val="Hyperlink"/>
                <w:lang w:bidi="en-US"/>
              </w:rPr>
              <w:t>Overview</w:t>
            </w:r>
            <w:r w:rsidR="00A24A44">
              <w:rPr>
                <w:webHidden/>
              </w:rPr>
              <w:tab/>
            </w:r>
            <w:r w:rsidR="00A24A44">
              <w:rPr>
                <w:webHidden/>
              </w:rPr>
              <w:fldChar w:fldCharType="begin"/>
            </w:r>
            <w:r w:rsidR="00A24A44">
              <w:rPr>
                <w:webHidden/>
              </w:rPr>
              <w:instrText xml:space="preserve"> PAGEREF _Toc142328575 \h </w:instrText>
            </w:r>
            <w:r w:rsidR="00A24A44">
              <w:rPr>
                <w:webHidden/>
              </w:rPr>
            </w:r>
            <w:r w:rsidR="00A24A44">
              <w:rPr>
                <w:webHidden/>
              </w:rPr>
              <w:fldChar w:fldCharType="separate"/>
            </w:r>
            <w:r w:rsidR="00F769F0">
              <w:rPr>
                <w:webHidden/>
              </w:rPr>
              <w:t>93</w:t>
            </w:r>
            <w:r w:rsidR="00A24A44">
              <w:rPr>
                <w:webHidden/>
              </w:rPr>
              <w:fldChar w:fldCharType="end"/>
            </w:r>
          </w:hyperlink>
        </w:p>
        <w:p w14:paraId="6D9A0106" w14:textId="69074B82" w:rsidR="00A24A44" w:rsidRDefault="00000000" w:rsidP="00A24A44">
          <w:pPr>
            <w:pStyle w:val="TOC3"/>
            <w:rPr>
              <w:rFonts w:eastAsiaTheme="minorEastAsia" w:cstheme="minorBidi"/>
              <w:sz w:val="22"/>
              <w:szCs w:val="22"/>
            </w:rPr>
          </w:pPr>
          <w:hyperlink w:anchor="_Toc142328576" w:history="1">
            <w:r w:rsidR="00A24A44" w:rsidRPr="00A93DBF">
              <w:rPr>
                <w:rStyle w:val="Hyperlink"/>
                <w:lang w:bidi="en-US"/>
              </w:rPr>
              <w:t>State contracts offering these products</w:t>
            </w:r>
            <w:r w:rsidR="00A24A44">
              <w:rPr>
                <w:webHidden/>
              </w:rPr>
              <w:tab/>
            </w:r>
            <w:r w:rsidR="00A24A44">
              <w:rPr>
                <w:webHidden/>
              </w:rPr>
              <w:fldChar w:fldCharType="begin"/>
            </w:r>
            <w:r w:rsidR="00A24A44">
              <w:rPr>
                <w:webHidden/>
              </w:rPr>
              <w:instrText xml:space="preserve"> PAGEREF _Toc142328576 \h </w:instrText>
            </w:r>
            <w:r w:rsidR="00A24A44">
              <w:rPr>
                <w:webHidden/>
              </w:rPr>
            </w:r>
            <w:r w:rsidR="00A24A44">
              <w:rPr>
                <w:webHidden/>
              </w:rPr>
              <w:fldChar w:fldCharType="separate"/>
            </w:r>
            <w:r w:rsidR="00F769F0">
              <w:rPr>
                <w:webHidden/>
              </w:rPr>
              <w:t>94</w:t>
            </w:r>
            <w:r w:rsidR="00A24A44">
              <w:rPr>
                <w:webHidden/>
              </w:rPr>
              <w:fldChar w:fldCharType="end"/>
            </w:r>
          </w:hyperlink>
        </w:p>
        <w:p w14:paraId="482628A2" w14:textId="15A10702" w:rsidR="00A24A44" w:rsidRDefault="00000000" w:rsidP="00A24A44">
          <w:pPr>
            <w:pStyle w:val="TOC3"/>
            <w:rPr>
              <w:rFonts w:eastAsiaTheme="minorEastAsia" w:cstheme="minorBidi"/>
              <w:sz w:val="22"/>
              <w:szCs w:val="22"/>
            </w:rPr>
          </w:pPr>
          <w:hyperlink w:anchor="_Toc142328577" w:history="1">
            <w:r w:rsidR="00A24A44" w:rsidRPr="00A93DBF">
              <w:rPr>
                <w:rStyle w:val="Hyperlink"/>
                <w:lang w:bidi="en-US"/>
              </w:rPr>
              <w:t>State of Washington green purchasing guidance</w:t>
            </w:r>
            <w:r w:rsidR="00A24A44">
              <w:rPr>
                <w:webHidden/>
              </w:rPr>
              <w:tab/>
            </w:r>
            <w:r w:rsidR="00A24A44">
              <w:rPr>
                <w:webHidden/>
              </w:rPr>
              <w:fldChar w:fldCharType="begin"/>
            </w:r>
            <w:r w:rsidR="00A24A44">
              <w:rPr>
                <w:webHidden/>
              </w:rPr>
              <w:instrText xml:space="preserve"> PAGEREF _Toc142328577 \h </w:instrText>
            </w:r>
            <w:r w:rsidR="00A24A44">
              <w:rPr>
                <w:webHidden/>
              </w:rPr>
            </w:r>
            <w:r w:rsidR="00A24A44">
              <w:rPr>
                <w:webHidden/>
              </w:rPr>
              <w:fldChar w:fldCharType="separate"/>
            </w:r>
            <w:r w:rsidR="00F769F0">
              <w:rPr>
                <w:webHidden/>
              </w:rPr>
              <w:t>95</w:t>
            </w:r>
            <w:r w:rsidR="00A24A44">
              <w:rPr>
                <w:webHidden/>
              </w:rPr>
              <w:fldChar w:fldCharType="end"/>
            </w:r>
          </w:hyperlink>
        </w:p>
        <w:p w14:paraId="7AF1A697" w14:textId="740AF430" w:rsidR="00A24A44" w:rsidRDefault="00000000" w:rsidP="00A24A44">
          <w:pPr>
            <w:pStyle w:val="TOC3"/>
            <w:rPr>
              <w:rFonts w:eastAsiaTheme="minorEastAsia" w:cstheme="minorBidi"/>
              <w:sz w:val="22"/>
              <w:szCs w:val="22"/>
            </w:rPr>
          </w:pPr>
          <w:hyperlink w:anchor="_Toc142328578" w:history="1">
            <w:r w:rsidR="00A24A44" w:rsidRPr="00A93DBF">
              <w:rPr>
                <w:rStyle w:val="Hyperlink"/>
                <w:lang w:bidi="en-US"/>
              </w:rPr>
              <w:t>Applicable green purchasing policies</w:t>
            </w:r>
            <w:r w:rsidR="00A24A44">
              <w:rPr>
                <w:webHidden/>
              </w:rPr>
              <w:tab/>
            </w:r>
            <w:r w:rsidR="00A24A44">
              <w:rPr>
                <w:webHidden/>
              </w:rPr>
              <w:fldChar w:fldCharType="begin"/>
            </w:r>
            <w:r w:rsidR="00A24A44">
              <w:rPr>
                <w:webHidden/>
              </w:rPr>
              <w:instrText xml:space="preserve"> PAGEREF _Toc142328578 \h </w:instrText>
            </w:r>
            <w:r w:rsidR="00A24A44">
              <w:rPr>
                <w:webHidden/>
              </w:rPr>
            </w:r>
            <w:r w:rsidR="00A24A44">
              <w:rPr>
                <w:webHidden/>
              </w:rPr>
              <w:fldChar w:fldCharType="separate"/>
            </w:r>
            <w:r w:rsidR="00F769F0">
              <w:rPr>
                <w:webHidden/>
              </w:rPr>
              <w:t>96</w:t>
            </w:r>
            <w:r w:rsidR="00A24A44">
              <w:rPr>
                <w:webHidden/>
              </w:rPr>
              <w:fldChar w:fldCharType="end"/>
            </w:r>
          </w:hyperlink>
        </w:p>
        <w:p w14:paraId="2390E399" w14:textId="2EB86F53" w:rsidR="00A24A44" w:rsidRDefault="00000000" w:rsidP="00A24A44">
          <w:pPr>
            <w:pStyle w:val="TOC3"/>
            <w:rPr>
              <w:rFonts w:eastAsiaTheme="minorEastAsia" w:cstheme="minorBidi"/>
              <w:sz w:val="22"/>
              <w:szCs w:val="22"/>
            </w:rPr>
          </w:pPr>
          <w:hyperlink w:anchor="_Toc142328579" w:history="1">
            <w:r w:rsidR="00A24A44" w:rsidRPr="00A93DBF">
              <w:rPr>
                <w:rStyle w:val="Hyperlink"/>
                <w:lang w:bidi="en-US"/>
              </w:rPr>
              <w:t>Related green purchasing resources</w:t>
            </w:r>
            <w:r w:rsidR="00A24A44">
              <w:rPr>
                <w:webHidden/>
              </w:rPr>
              <w:tab/>
            </w:r>
            <w:r w:rsidR="00A24A44">
              <w:rPr>
                <w:webHidden/>
              </w:rPr>
              <w:fldChar w:fldCharType="begin"/>
            </w:r>
            <w:r w:rsidR="00A24A44">
              <w:rPr>
                <w:webHidden/>
              </w:rPr>
              <w:instrText xml:space="preserve"> PAGEREF _Toc142328579 \h </w:instrText>
            </w:r>
            <w:r w:rsidR="00A24A44">
              <w:rPr>
                <w:webHidden/>
              </w:rPr>
            </w:r>
            <w:r w:rsidR="00A24A44">
              <w:rPr>
                <w:webHidden/>
              </w:rPr>
              <w:fldChar w:fldCharType="separate"/>
            </w:r>
            <w:r w:rsidR="00F769F0">
              <w:rPr>
                <w:webHidden/>
              </w:rPr>
              <w:t>97</w:t>
            </w:r>
            <w:r w:rsidR="00A24A44">
              <w:rPr>
                <w:webHidden/>
              </w:rPr>
              <w:fldChar w:fldCharType="end"/>
            </w:r>
          </w:hyperlink>
        </w:p>
        <w:p w14:paraId="08781810" w14:textId="5C9EBD98" w:rsidR="00A24A44" w:rsidRDefault="00000000">
          <w:pPr>
            <w:pStyle w:val="TOC2"/>
            <w:rPr>
              <w:rFonts w:asciiTheme="minorHAnsi" w:eastAsiaTheme="minorEastAsia" w:hAnsiTheme="minorHAnsi" w:cstheme="minorBidi"/>
              <w:noProof/>
              <w:sz w:val="22"/>
              <w:szCs w:val="22"/>
            </w:rPr>
          </w:pPr>
          <w:hyperlink w:anchor="_Toc142328580" w:history="1">
            <w:r w:rsidR="00A24A44" w:rsidRPr="00A93DBF">
              <w:rPr>
                <w:rStyle w:val="Hyperlink"/>
                <w:rFonts w:cs="Tahoma"/>
                <w:bCs/>
                <w:noProof/>
                <w:lang w:bidi="en-US"/>
              </w:rPr>
              <w:t>Using state surplus for sustainability</w:t>
            </w:r>
            <w:r w:rsidR="00A24A44">
              <w:rPr>
                <w:noProof/>
                <w:webHidden/>
              </w:rPr>
              <w:tab/>
            </w:r>
            <w:r w:rsidR="00A24A44">
              <w:rPr>
                <w:noProof/>
                <w:webHidden/>
              </w:rPr>
              <w:fldChar w:fldCharType="begin"/>
            </w:r>
            <w:r w:rsidR="00A24A44">
              <w:rPr>
                <w:noProof/>
                <w:webHidden/>
              </w:rPr>
              <w:instrText xml:space="preserve"> PAGEREF _Toc142328580 \h </w:instrText>
            </w:r>
            <w:r w:rsidR="00A24A44">
              <w:rPr>
                <w:noProof/>
                <w:webHidden/>
              </w:rPr>
            </w:r>
            <w:r w:rsidR="00A24A44">
              <w:rPr>
                <w:noProof/>
                <w:webHidden/>
              </w:rPr>
              <w:fldChar w:fldCharType="separate"/>
            </w:r>
            <w:r w:rsidR="00F769F0">
              <w:rPr>
                <w:noProof/>
                <w:webHidden/>
              </w:rPr>
              <w:t>97</w:t>
            </w:r>
            <w:r w:rsidR="00A24A44">
              <w:rPr>
                <w:noProof/>
                <w:webHidden/>
              </w:rPr>
              <w:fldChar w:fldCharType="end"/>
            </w:r>
          </w:hyperlink>
        </w:p>
        <w:p w14:paraId="023FC920" w14:textId="2E00B3E6" w:rsidR="00A24A44" w:rsidRDefault="00000000">
          <w:pPr>
            <w:pStyle w:val="TOC1"/>
            <w:rPr>
              <w:rFonts w:asciiTheme="minorHAnsi" w:eastAsiaTheme="minorEastAsia" w:hAnsiTheme="minorHAnsi" w:cstheme="minorBidi"/>
              <w:b w:val="0"/>
              <w:bCs w:val="0"/>
              <w:lang w:bidi="ar-SA"/>
            </w:rPr>
          </w:pPr>
          <w:hyperlink w:anchor="_Toc142328581" w:history="1">
            <w:r w:rsidR="00A24A44" w:rsidRPr="00A93DBF">
              <w:rPr>
                <w:rStyle w:val="Hyperlink"/>
              </w:rPr>
              <w:t>Green Purchasing Acronyms, Definitions and Contacts</w:t>
            </w:r>
            <w:r w:rsidR="00A24A44">
              <w:rPr>
                <w:webHidden/>
              </w:rPr>
              <w:tab/>
            </w:r>
            <w:r w:rsidR="00A24A44">
              <w:rPr>
                <w:webHidden/>
              </w:rPr>
              <w:fldChar w:fldCharType="begin"/>
            </w:r>
            <w:r w:rsidR="00A24A44">
              <w:rPr>
                <w:webHidden/>
              </w:rPr>
              <w:instrText xml:space="preserve"> PAGEREF _Toc142328581 \h </w:instrText>
            </w:r>
            <w:r w:rsidR="00A24A44">
              <w:rPr>
                <w:webHidden/>
              </w:rPr>
            </w:r>
            <w:r w:rsidR="00A24A44">
              <w:rPr>
                <w:webHidden/>
              </w:rPr>
              <w:fldChar w:fldCharType="separate"/>
            </w:r>
            <w:r w:rsidR="00F769F0">
              <w:rPr>
                <w:webHidden/>
              </w:rPr>
              <w:t>98</w:t>
            </w:r>
            <w:r w:rsidR="00A24A44">
              <w:rPr>
                <w:webHidden/>
              </w:rPr>
              <w:fldChar w:fldCharType="end"/>
            </w:r>
          </w:hyperlink>
        </w:p>
        <w:p w14:paraId="641383A6" w14:textId="2EE984AE" w:rsidR="00A24A44" w:rsidRDefault="00000000">
          <w:pPr>
            <w:pStyle w:val="TOC2"/>
            <w:rPr>
              <w:rFonts w:asciiTheme="minorHAnsi" w:eastAsiaTheme="minorEastAsia" w:hAnsiTheme="minorHAnsi" w:cstheme="minorBidi"/>
              <w:noProof/>
              <w:sz w:val="22"/>
              <w:szCs w:val="22"/>
            </w:rPr>
          </w:pPr>
          <w:hyperlink w:anchor="_Toc142328582" w:history="1">
            <w:r w:rsidR="00A24A44" w:rsidRPr="00A93DBF">
              <w:rPr>
                <w:rStyle w:val="Hyperlink"/>
                <w:noProof/>
                <w:lang w:bidi="en-US"/>
              </w:rPr>
              <w:t>Acronyms</w:t>
            </w:r>
            <w:r w:rsidR="00A24A44">
              <w:rPr>
                <w:noProof/>
                <w:webHidden/>
              </w:rPr>
              <w:tab/>
            </w:r>
            <w:r w:rsidR="00A24A44">
              <w:rPr>
                <w:noProof/>
                <w:webHidden/>
              </w:rPr>
              <w:fldChar w:fldCharType="begin"/>
            </w:r>
            <w:r w:rsidR="00A24A44">
              <w:rPr>
                <w:noProof/>
                <w:webHidden/>
              </w:rPr>
              <w:instrText xml:space="preserve"> PAGEREF _Toc142328582 \h </w:instrText>
            </w:r>
            <w:r w:rsidR="00A24A44">
              <w:rPr>
                <w:noProof/>
                <w:webHidden/>
              </w:rPr>
            </w:r>
            <w:r w:rsidR="00A24A44">
              <w:rPr>
                <w:noProof/>
                <w:webHidden/>
              </w:rPr>
              <w:fldChar w:fldCharType="separate"/>
            </w:r>
            <w:r w:rsidR="00F769F0">
              <w:rPr>
                <w:noProof/>
                <w:webHidden/>
              </w:rPr>
              <w:t>98</w:t>
            </w:r>
            <w:r w:rsidR="00A24A44">
              <w:rPr>
                <w:noProof/>
                <w:webHidden/>
              </w:rPr>
              <w:fldChar w:fldCharType="end"/>
            </w:r>
          </w:hyperlink>
        </w:p>
        <w:p w14:paraId="5BAE6BE5" w14:textId="7281B731" w:rsidR="00A24A44" w:rsidRDefault="00000000">
          <w:pPr>
            <w:pStyle w:val="TOC1"/>
            <w:rPr>
              <w:rFonts w:asciiTheme="minorHAnsi" w:eastAsiaTheme="minorEastAsia" w:hAnsiTheme="minorHAnsi" w:cstheme="minorBidi"/>
              <w:b w:val="0"/>
              <w:bCs w:val="0"/>
              <w:lang w:bidi="ar-SA"/>
            </w:rPr>
          </w:pPr>
          <w:hyperlink w:anchor="_Toc142328583" w:history="1">
            <w:r w:rsidR="00A24A44" w:rsidRPr="00A93DBF">
              <w:rPr>
                <w:rStyle w:val="Hyperlink"/>
              </w:rPr>
              <w:t xml:space="preserve">Definitions </w:t>
            </w:r>
            <w:r w:rsidR="00A24A44" w:rsidRPr="00A93DBF">
              <w:rPr>
                <w:rStyle w:val="Hyperlink"/>
                <w:rFonts w:cs="Tahoma"/>
              </w:rPr>
              <w:t>View common procurement definitions.</w:t>
            </w:r>
            <w:r w:rsidR="00A24A44">
              <w:rPr>
                <w:webHidden/>
              </w:rPr>
              <w:tab/>
            </w:r>
            <w:r w:rsidR="00A24A44">
              <w:rPr>
                <w:webHidden/>
              </w:rPr>
              <w:fldChar w:fldCharType="begin"/>
            </w:r>
            <w:r w:rsidR="00A24A44">
              <w:rPr>
                <w:webHidden/>
              </w:rPr>
              <w:instrText xml:space="preserve"> PAGEREF _Toc142328583 \h </w:instrText>
            </w:r>
            <w:r w:rsidR="00A24A44">
              <w:rPr>
                <w:webHidden/>
              </w:rPr>
            </w:r>
            <w:r w:rsidR="00A24A44">
              <w:rPr>
                <w:webHidden/>
              </w:rPr>
              <w:fldChar w:fldCharType="separate"/>
            </w:r>
            <w:r w:rsidR="00F769F0">
              <w:rPr>
                <w:webHidden/>
              </w:rPr>
              <w:t>99</w:t>
            </w:r>
            <w:r w:rsidR="00A24A44">
              <w:rPr>
                <w:webHidden/>
              </w:rPr>
              <w:fldChar w:fldCharType="end"/>
            </w:r>
          </w:hyperlink>
        </w:p>
        <w:p w14:paraId="4D6E12F2" w14:textId="29977494" w:rsidR="00A24A44" w:rsidRDefault="00000000">
          <w:pPr>
            <w:pStyle w:val="TOC2"/>
            <w:rPr>
              <w:rFonts w:asciiTheme="minorHAnsi" w:eastAsiaTheme="minorEastAsia" w:hAnsiTheme="minorHAnsi" w:cstheme="minorBidi"/>
              <w:noProof/>
              <w:sz w:val="22"/>
              <w:szCs w:val="22"/>
            </w:rPr>
          </w:pPr>
          <w:hyperlink w:anchor="_Toc142328584" w:history="1">
            <w:r w:rsidR="00A24A44" w:rsidRPr="00A93DBF">
              <w:rPr>
                <w:rStyle w:val="Hyperlink"/>
                <w:noProof/>
                <w:lang w:bidi="en-US"/>
              </w:rPr>
              <w:t>Contacts</w:t>
            </w:r>
            <w:r w:rsidR="00A24A44">
              <w:rPr>
                <w:noProof/>
                <w:webHidden/>
              </w:rPr>
              <w:tab/>
            </w:r>
            <w:r w:rsidR="00A24A44">
              <w:rPr>
                <w:noProof/>
                <w:webHidden/>
              </w:rPr>
              <w:fldChar w:fldCharType="begin"/>
            </w:r>
            <w:r w:rsidR="00A24A44">
              <w:rPr>
                <w:noProof/>
                <w:webHidden/>
              </w:rPr>
              <w:instrText xml:space="preserve"> PAGEREF _Toc142328584 \h </w:instrText>
            </w:r>
            <w:r w:rsidR="00A24A44">
              <w:rPr>
                <w:noProof/>
                <w:webHidden/>
              </w:rPr>
            </w:r>
            <w:r w:rsidR="00A24A44">
              <w:rPr>
                <w:noProof/>
                <w:webHidden/>
              </w:rPr>
              <w:fldChar w:fldCharType="separate"/>
            </w:r>
            <w:r w:rsidR="00F769F0">
              <w:rPr>
                <w:noProof/>
                <w:webHidden/>
              </w:rPr>
              <w:t>100</w:t>
            </w:r>
            <w:r w:rsidR="00A24A44">
              <w:rPr>
                <w:noProof/>
                <w:webHidden/>
              </w:rPr>
              <w:fldChar w:fldCharType="end"/>
            </w:r>
          </w:hyperlink>
        </w:p>
        <w:p w14:paraId="3BBD7F4E" w14:textId="12D9B731" w:rsidR="007A5B04" w:rsidRDefault="007A5B04">
          <w:r w:rsidRPr="00AA485F">
            <w:rPr>
              <w:rFonts w:ascii="Verdana" w:hAnsi="Verdana"/>
              <w:b/>
              <w:bCs/>
              <w:noProof/>
              <w:sz w:val="22"/>
              <w:szCs w:val="22"/>
            </w:rPr>
            <w:fldChar w:fldCharType="end"/>
          </w:r>
        </w:p>
      </w:sdtContent>
    </w:sdt>
    <w:p w14:paraId="1D6EE3F8" w14:textId="77777777" w:rsidR="007A5B04" w:rsidRDefault="007A5B04">
      <w:pPr>
        <w:spacing w:after="160" w:line="259" w:lineRule="auto"/>
        <w:rPr>
          <w:rFonts w:ascii="Verdana" w:eastAsiaTheme="majorEastAsia" w:hAnsi="Verdana" w:cstheme="majorBidi"/>
          <w:b/>
          <w:color w:val="000000" w:themeColor="text1"/>
          <w:sz w:val="29"/>
          <w:szCs w:val="26"/>
          <w:lang w:bidi="en-US"/>
        </w:rPr>
      </w:pPr>
      <w:r>
        <w:br w:type="page"/>
      </w:r>
    </w:p>
    <w:p w14:paraId="1311A98B" w14:textId="06343F59" w:rsidR="0066492B" w:rsidRDefault="0066492B" w:rsidP="006C5675">
      <w:pPr>
        <w:pStyle w:val="Heading2"/>
      </w:pPr>
      <w:bookmarkStart w:id="4" w:name="_Toc142328452"/>
      <w:r w:rsidRPr="00772B4C">
        <w:lastRenderedPageBreak/>
        <w:t>Building construction and maintenance products</w:t>
      </w:r>
      <w:bookmarkEnd w:id="3"/>
      <w:bookmarkEnd w:id="4"/>
    </w:p>
    <w:tbl>
      <w:tblPr>
        <w:tblStyle w:val="TableGrid"/>
        <w:tblW w:w="8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7038"/>
      </w:tblGrid>
      <w:tr w:rsidR="0066492B" w:rsidRPr="00794496" w14:paraId="140A8288" w14:textId="77777777" w:rsidTr="00726B3E">
        <w:tc>
          <w:tcPr>
            <w:tcW w:w="1152" w:type="dxa"/>
            <w:vAlign w:val="center"/>
          </w:tcPr>
          <w:p w14:paraId="41DDDCE3" w14:textId="11D2F68D" w:rsidR="0066492B" w:rsidRDefault="0066492B" w:rsidP="00693057">
            <w:pPr>
              <w:spacing w:line="264" w:lineRule="auto"/>
              <w:rPr>
                <w:rFonts w:ascii="Verdana" w:hAnsi="Verdana" w:cs="Tahoma"/>
              </w:rPr>
            </w:pPr>
            <w:r>
              <w:rPr>
                <w:rFonts w:ascii="Verdana" w:hAnsi="Verdana" w:cs="Tahoma"/>
                <w:noProof/>
              </w:rPr>
              <w:drawing>
                <wp:inline distT="0" distB="0" distL="0" distR="0" wp14:anchorId="65492835" wp14:editId="4D66F8DC">
                  <wp:extent cx="594360" cy="594360"/>
                  <wp:effectExtent l="0" t="0" r="0" b="0"/>
                  <wp:docPr id="13769" name="Picture 13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 name="Picture 13769">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7038" w:type="dxa"/>
          </w:tcPr>
          <w:p w14:paraId="776FB89E" w14:textId="41F7CC39" w:rsidR="0066492B" w:rsidRPr="00794496" w:rsidRDefault="0066492B" w:rsidP="0066492B">
            <w:pPr>
              <w:spacing w:before="240"/>
              <w:ind w:left="-101" w:right="-490"/>
              <w:rPr>
                <w:rFonts w:ascii="Verdana" w:hAnsi="Verdana" w:cstheme="minorHAnsi"/>
                <w:b/>
                <w:color w:val="000000"/>
                <w:sz w:val="29"/>
                <w:szCs w:val="29"/>
              </w:rPr>
            </w:pPr>
            <w:bookmarkStart w:id="5" w:name="_Toc106801087"/>
            <w:bookmarkStart w:id="6" w:name="_Toc108769434"/>
            <w:bookmarkStart w:id="7" w:name="_Toc109288759"/>
            <w:bookmarkStart w:id="8" w:name="_Toc142328453"/>
            <w:r w:rsidRPr="00442E2F">
              <w:rPr>
                <w:rStyle w:val="Heading3Char"/>
              </w:rPr>
              <w:t>Adhesives</w:t>
            </w:r>
            <w:bookmarkEnd w:id="5"/>
            <w:bookmarkEnd w:id="6"/>
            <w:bookmarkEnd w:id="7"/>
            <w:bookmarkEnd w:id="8"/>
            <w:r w:rsidRPr="00726B3E">
              <w:rPr>
                <w:rFonts w:ascii="Verdana" w:hAnsi="Verdana" w:cs="Tahoma"/>
                <w:b/>
                <w:bCs/>
                <w:color w:val="538135"/>
                <w:sz w:val="21"/>
                <w:szCs w:val="21"/>
              </w:rPr>
              <w:t xml:space="preserve"> </w:t>
            </w:r>
            <w:r w:rsidRPr="00673A5C">
              <w:rPr>
                <w:rFonts w:ascii="Verdana" w:hAnsi="Verdana" w:cs="Tahoma"/>
              </w:rPr>
              <w:t>(for construction, carpet and flooring)</w:t>
            </w:r>
          </w:p>
        </w:tc>
      </w:tr>
    </w:tbl>
    <w:p w14:paraId="726B415F" w14:textId="77777777" w:rsidR="00A25DC6" w:rsidRPr="00A25DC6" w:rsidRDefault="00A25DC6" w:rsidP="0066492B">
      <w:pPr>
        <w:keepNext/>
        <w:keepLines/>
        <w:spacing w:before="120" w:after="120" w:line="264" w:lineRule="auto"/>
        <w:ind w:right="75"/>
        <w:rPr>
          <w:rFonts w:ascii="Verdana" w:hAnsi="Verdana"/>
          <w:color w:val="538135"/>
          <w:sz w:val="4"/>
          <w:szCs w:val="4"/>
        </w:rPr>
        <w:sectPr w:rsidR="00A25DC6" w:rsidRPr="00A25DC6" w:rsidSect="0030325B">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720" w:right="1080" w:bottom="720" w:left="720" w:header="576" w:footer="360" w:gutter="0"/>
          <w:cols w:space="720"/>
          <w:titlePg/>
          <w:docGrid w:linePitch="360"/>
        </w:sectPr>
      </w:pPr>
    </w:p>
    <w:p w14:paraId="2290BFC3" w14:textId="3DF9B408" w:rsidR="0066492B" w:rsidRPr="00673A5C" w:rsidRDefault="00000000" w:rsidP="008D0847">
      <w:pPr>
        <w:keepNext/>
        <w:keepLines/>
        <w:spacing w:before="120" w:after="120" w:line="264" w:lineRule="auto"/>
        <w:rPr>
          <w:rFonts w:ascii="Verdana" w:hAnsi="Verdana" w:cs="Tahoma"/>
          <w:sz w:val="22"/>
          <w:szCs w:val="22"/>
        </w:rPr>
      </w:pPr>
      <w:hyperlink r:id="rId19" w:history="1">
        <w:r w:rsidR="0066492B" w:rsidRPr="00673A5C">
          <w:rPr>
            <w:rStyle w:val="Hyperlink"/>
            <w:rFonts w:ascii="Verdana" w:hAnsi="Verdana" w:cs="Tahoma"/>
            <w:color w:val="538135"/>
            <w:sz w:val="22"/>
            <w:szCs w:val="22"/>
          </w:rPr>
          <w:t>EO 20-01: State Efficiency and Environmental Performance (SEEP)</w:t>
        </w:r>
      </w:hyperlink>
      <w:r w:rsidR="0066492B" w:rsidRPr="00673A5C">
        <w:rPr>
          <w:rFonts w:ascii="Verdana" w:hAnsi="Verdana" w:cs="Tahoma"/>
          <w:sz w:val="22"/>
          <w:szCs w:val="22"/>
        </w:rPr>
        <w:t xml:space="preserve"> states, “When making purchasing, construction, leasing, and other decisions that affect state government’s emissions of greenho</w:t>
      </w:r>
      <w:r w:rsidR="00AB4716">
        <w:rPr>
          <w:rFonts w:ascii="Verdana" w:hAnsi="Verdana" w:cs="Tahoma"/>
          <w:sz w:val="22"/>
          <w:szCs w:val="22"/>
        </w:rPr>
        <w:t>us</w:t>
      </w:r>
      <w:r w:rsidR="0066492B" w:rsidRPr="00673A5C">
        <w:rPr>
          <w:rFonts w:ascii="Verdana" w:hAnsi="Verdana" w:cs="Tahoma"/>
          <w:sz w:val="22"/>
          <w:szCs w:val="22"/>
        </w:rPr>
        <w:t>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 It further states that “cutting harmful pollution ca</w:t>
      </w:r>
      <w:r w:rsidR="00AB4716">
        <w:rPr>
          <w:rFonts w:ascii="Verdana" w:hAnsi="Verdana" w:cs="Tahoma"/>
          <w:sz w:val="22"/>
          <w:szCs w:val="22"/>
        </w:rPr>
        <w:t>used</w:t>
      </w:r>
      <w:r w:rsidR="0066492B" w:rsidRPr="00673A5C">
        <w:rPr>
          <w:rFonts w:ascii="Verdana" w:hAnsi="Verdana" w:cs="Tahoma"/>
          <w:sz w:val="22"/>
          <w:szCs w:val="22"/>
        </w:rPr>
        <w:t xml:space="preserve"> by the burning of fossil fuels for state facilities and vehicles, and reducing solid waste pollution and the </w:t>
      </w:r>
      <w:r w:rsidR="00AB4716">
        <w:rPr>
          <w:rFonts w:ascii="Verdana" w:hAnsi="Verdana" w:cs="Tahoma"/>
          <w:sz w:val="22"/>
          <w:szCs w:val="22"/>
        </w:rPr>
        <w:t>use</w:t>
      </w:r>
      <w:r w:rsidR="0066492B" w:rsidRPr="00673A5C">
        <w:rPr>
          <w:rFonts w:ascii="Verdana" w:hAnsi="Verdana" w:cs="Tahoma"/>
          <w:sz w:val="22"/>
          <w:szCs w:val="22"/>
        </w:rPr>
        <w:t xml:space="preserve"> of dangero</w:t>
      </w:r>
      <w:r w:rsidR="00AB4716">
        <w:rPr>
          <w:rFonts w:ascii="Verdana" w:hAnsi="Verdana" w:cs="Tahoma"/>
          <w:sz w:val="22"/>
          <w:szCs w:val="22"/>
        </w:rPr>
        <w:t>us</w:t>
      </w:r>
      <w:r w:rsidR="0066492B" w:rsidRPr="00673A5C">
        <w:rPr>
          <w:rFonts w:ascii="Verdana" w:hAnsi="Verdana" w:cs="Tahoma"/>
          <w:sz w:val="22"/>
          <w:szCs w:val="22"/>
        </w:rPr>
        <w:t xml:space="preserve"> toxics in the products state agencies </w:t>
      </w:r>
      <w:r w:rsidR="00765CFB" w:rsidRPr="00673A5C">
        <w:rPr>
          <w:rFonts w:ascii="Verdana" w:hAnsi="Verdana" w:cs="Tahoma"/>
          <w:sz w:val="22"/>
          <w:szCs w:val="22"/>
        </w:rPr>
        <w:t>purchase</w:t>
      </w:r>
      <w:r w:rsidR="0066492B" w:rsidRPr="00673A5C">
        <w:rPr>
          <w:rFonts w:ascii="Verdana" w:hAnsi="Verdana" w:cs="Tahoma"/>
          <w:sz w:val="22"/>
          <w:szCs w:val="22"/>
        </w:rPr>
        <w:t xml:space="preserve"> will all have a direct positive effect on human health, particularly for vulnerable children…”</w:t>
      </w:r>
    </w:p>
    <w:p w14:paraId="26195576" w14:textId="54DF11A5" w:rsidR="0066492B" w:rsidRPr="00673A5C" w:rsidRDefault="0066492B" w:rsidP="0066492B">
      <w:pPr>
        <w:keepNext/>
        <w:keepLines/>
        <w:spacing w:before="120" w:after="120" w:line="264" w:lineRule="auto"/>
        <w:ind w:right="75"/>
        <w:rPr>
          <w:rFonts w:ascii="Verdana" w:hAnsi="Verdana" w:cs="Tahoma"/>
          <w:sz w:val="22"/>
          <w:szCs w:val="22"/>
        </w:rPr>
      </w:pPr>
      <w:r w:rsidRPr="00673A5C">
        <w:rPr>
          <w:rFonts w:ascii="Verdana" w:hAnsi="Verdana" w:cs="Tahoma"/>
          <w:sz w:val="22"/>
          <w:szCs w:val="22"/>
        </w:rPr>
        <w:t>Accordingly, adhesives m</w:t>
      </w:r>
      <w:r w:rsidR="00AB4716">
        <w:rPr>
          <w:rFonts w:ascii="Verdana" w:hAnsi="Verdana" w:cs="Tahoma"/>
          <w:sz w:val="22"/>
          <w:szCs w:val="22"/>
        </w:rPr>
        <w:t>ust</w:t>
      </w:r>
      <w:r w:rsidRPr="00673A5C">
        <w:rPr>
          <w:rFonts w:ascii="Verdana" w:hAnsi="Verdana" w:cs="Tahoma"/>
          <w:sz w:val="22"/>
          <w:szCs w:val="22"/>
        </w:rPr>
        <w:t xml:space="preserve"> comply with the </w:t>
      </w:r>
      <w:hyperlink r:id="rId20" w:history="1">
        <w:r w:rsidRPr="00673A5C">
          <w:rPr>
            <w:rStyle w:val="Hyperlink"/>
            <w:rFonts w:ascii="Verdana" w:hAnsi="Verdana" w:cs="Tahoma"/>
            <w:color w:val="538135"/>
            <w:sz w:val="22"/>
            <w:szCs w:val="22"/>
          </w:rPr>
          <w:t>South Coast Air Quality Management District (SCAQMD) Rule 1168</w:t>
        </w:r>
      </w:hyperlink>
      <w:r w:rsidRPr="00673A5C">
        <w:rPr>
          <w:rFonts w:ascii="Verdana" w:hAnsi="Verdana" w:cs="Tahoma"/>
          <w:sz w:val="22"/>
          <w:szCs w:val="22"/>
        </w:rPr>
        <w:t xml:space="preserve">, which sets limits on volatile organic compounds (VOCs). In addition, construction and flooring adhesives may not contain chemicals on the CA </w:t>
      </w:r>
      <w:hyperlink r:id="rId21" w:history="1">
        <w:r w:rsidRPr="00761AF1">
          <w:rPr>
            <w:rStyle w:val="Hyperlink"/>
            <w:rFonts w:ascii="Verdana" w:hAnsi="Verdana" w:cs="Tahoma"/>
            <w:sz w:val="22"/>
            <w:szCs w:val="22"/>
          </w:rPr>
          <w:t>Proposition 65 List</w:t>
        </w:r>
      </w:hyperlink>
      <w:r w:rsidRPr="00673A5C">
        <w:rPr>
          <w:rFonts w:ascii="Verdana" w:hAnsi="Verdana" w:cs="Tahoma"/>
          <w:sz w:val="22"/>
          <w:szCs w:val="22"/>
        </w:rPr>
        <w:t xml:space="preserve"> of chemicals known to ca</w:t>
      </w:r>
      <w:r w:rsidR="00AB4716">
        <w:rPr>
          <w:rFonts w:ascii="Verdana" w:hAnsi="Verdana" w:cs="Tahoma"/>
          <w:sz w:val="22"/>
          <w:szCs w:val="22"/>
        </w:rPr>
        <w:t>use</w:t>
      </w:r>
      <w:r w:rsidRPr="00673A5C">
        <w:rPr>
          <w:rFonts w:ascii="Verdana" w:hAnsi="Verdana" w:cs="Tahoma"/>
          <w:sz w:val="22"/>
          <w:szCs w:val="22"/>
        </w:rPr>
        <w:t xml:space="preserve"> cancer, birth defects or other reproductive harm. This includes, but is not limited to, benzene, ethylbenzene, methylene chloride, n-hexane, perchloroethylene and toluene. </w:t>
      </w:r>
    </w:p>
    <w:p w14:paraId="1072B629" w14:textId="77777777" w:rsidR="00726B3E" w:rsidRPr="00726B3E" w:rsidRDefault="0066492B" w:rsidP="00726B3E">
      <w:pPr>
        <w:keepNext/>
        <w:keepLines/>
        <w:spacing w:before="60" w:after="60" w:line="264" w:lineRule="auto"/>
        <w:ind w:right="75"/>
        <w:rPr>
          <w:rFonts w:ascii="Verdana" w:hAnsi="Verdana" w:cs="Tahoma"/>
          <w:sz w:val="22"/>
          <w:szCs w:val="22"/>
        </w:rPr>
      </w:pPr>
      <w:r w:rsidRPr="00726B3E">
        <w:rPr>
          <w:rFonts w:ascii="Verdana" w:hAnsi="Verdana" w:cs="Tahoma"/>
          <w:sz w:val="22"/>
          <w:szCs w:val="22"/>
        </w:rPr>
        <w:t>Additional environmental and health attributes of construction and flooring adhesives include:</w:t>
      </w:r>
    </w:p>
    <w:p w14:paraId="14D7C0D0" w14:textId="7F5FC543" w:rsidR="0066492B" w:rsidRPr="00673A5C" w:rsidRDefault="00000000" w:rsidP="00E368CA">
      <w:pPr>
        <w:pStyle w:val="ListParagraph"/>
        <w:numPr>
          <w:ilvl w:val="1"/>
          <w:numId w:val="3"/>
        </w:numPr>
        <w:spacing w:before="120" w:after="60" w:line="264" w:lineRule="auto"/>
        <w:ind w:left="990" w:right="72"/>
        <w:contextualSpacing w:val="0"/>
        <w:rPr>
          <w:rFonts w:ascii="Verdana" w:hAnsi="Verdana" w:cs="Tahoma"/>
          <w:sz w:val="22"/>
          <w:szCs w:val="22"/>
        </w:rPr>
      </w:pPr>
      <w:hyperlink r:id="rId22" w:history="1">
        <w:r w:rsidR="0066492B" w:rsidRPr="00673A5C">
          <w:rPr>
            <w:rStyle w:val="Hyperlink"/>
            <w:rFonts w:ascii="Verdana" w:hAnsi="Verdana" w:cs="Tahoma"/>
            <w:color w:val="538135"/>
            <w:sz w:val="22"/>
            <w:szCs w:val="22"/>
          </w:rPr>
          <w:t>Cradle to Cradle</w:t>
        </w:r>
      </w:hyperlink>
      <w:r w:rsidR="00731647" w:rsidRPr="00731647">
        <w:rPr>
          <w:rFonts w:ascii="Verdana" w:hAnsi="Verdana" w:cs="Tahoma"/>
          <w:sz w:val="21"/>
          <w:szCs w:val="21"/>
        </w:rPr>
        <w:t xml:space="preserve"> </w:t>
      </w:r>
      <w:r w:rsidR="00A55775">
        <w:rPr>
          <w:rFonts w:ascii="Verdana" w:hAnsi="Verdana" w:cs="Tahoma"/>
          <w:sz w:val="21"/>
          <w:szCs w:val="21"/>
        </w:rPr>
        <w:t xml:space="preserve">Product </w:t>
      </w:r>
      <w:r w:rsidR="00731647" w:rsidRPr="00B410C8">
        <w:rPr>
          <w:rFonts w:ascii="Verdana" w:hAnsi="Verdana" w:cs="Tahoma"/>
          <w:sz w:val="21"/>
          <w:szCs w:val="21"/>
        </w:rPr>
        <w:t>Certifi</w:t>
      </w:r>
      <w:r w:rsidR="00A55775">
        <w:rPr>
          <w:rFonts w:ascii="Verdana" w:hAnsi="Verdana" w:cs="Tahoma"/>
          <w:sz w:val="21"/>
          <w:szCs w:val="21"/>
        </w:rPr>
        <w:t>cate</w:t>
      </w:r>
      <w:r w:rsidR="00731647" w:rsidRPr="00B410C8">
        <w:rPr>
          <w:rFonts w:ascii="Verdana" w:hAnsi="Verdana" w:cs="Tahoma"/>
          <w:sz w:val="21"/>
          <w:szCs w:val="21"/>
        </w:rPr>
        <w:t xml:space="preserve"> or Material Health Certificate</w:t>
      </w:r>
      <w:r w:rsidR="0066492B" w:rsidRPr="00673A5C">
        <w:rPr>
          <w:rFonts w:ascii="Verdana" w:hAnsi="Verdana" w:cs="Tahoma"/>
          <w:sz w:val="22"/>
          <w:szCs w:val="22"/>
        </w:rPr>
        <w:t xml:space="preserve">: v3.1 at the </w:t>
      </w:r>
      <w:r w:rsidR="00765CFB" w:rsidRPr="00673A5C">
        <w:rPr>
          <w:rFonts w:ascii="Verdana" w:hAnsi="Verdana" w:cs="Tahoma"/>
          <w:sz w:val="22"/>
          <w:szCs w:val="22"/>
        </w:rPr>
        <w:t>gold</w:t>
      </w:r>
      <w:r w:rsidR="0066492B" w:rsidRPr="00673A5C">
        <w:rPr>
          <w:rFonts w:ascii="Verdana" w:hAnsi="Verdana" w:cs="Tahoma"/>
          <w:sz w:val="22"/>
          <w:szCs w:val="22"/>
        </w:rPr>
        <w:t xml:space="preserve"> level or higher OR v4.0 at the Silver level or higher</w:t>
      </w:r>
    </w:p>
    <w:p w14:paraId="340CA316" w14:textId="77777777" w:rsidR="0066492B" w:rsidRPr="00673A5C" w:rsidRDefault="00000000" w:rsidP="00E368CA">
      <w:pPr>
        <w:pStyle w:val="ListParagraph"/>
        <w:keepNext/>
        <w:keepLines/>
        <w:numPr>
          <w:ilvl w:val="1"/>
          <w:numId w:val="3"/>
        </w:numPr>
        <w:spacing w:before="120" w:after="60" w:line="264" w:lineRule="auto"/>
        <w:ind w:left="990" w:right="72"/>
        <w:contextualSpacing w:val="0"/>
        <w:rPr>
          <w:rFonts w:ascii="Verdana" w:hAnsi="Verdana" w:cs="Tahoma"/>
          <w:sz w:val="22"/>
          <w:szCs w:val="22"/>
        </w:rPr>
      </w:pPr>
      <w:hyperlink r:id="rId23" w:history="1">
        <w:r w:rsidR="0066492B" w:rsidRPr="00673A5C">
          <w:rPr>
            <w:rStyle w:val="Hyperlink"/>
            <w:rFonts w:ascii="Verdana" w:hAnsi="Verdana" w:cs="Tahoma"/>
            <w:color w:val="538135"/>
            <w:sz w:val="22"/>
            <w:szCs w:val="22"/>
          </w:rPr>
          <w:t>Green Seal</w:t>
        </w:r>
      </w:hyperlink>
    </w:p>
    <w:p w14:paraId="63D94D52" w14:textId="77777777" w:rsidR="0066492B" w:rsidRPr="00673A5C" w:rsidRDefault="00000000" w:rsidP="00E368CA">
      <w:pPr>
        <w:pStyle w:val="ListParagraph"/>
        <w:keepNext/>
        <w:keepLines/>
        <w:numPr>
          <w:ilvl w:val="1"/>
          <w:numId w:val="3"/>
        </w:numPr>
        <w:spacing w:before="120" w:after="60" w:line="264" w:lineRule="auto"/>
        <w:ind w:left="990" w:right="72"/>
        <w:contextualSpacing w:val="0"/>
        <w:rPr>
          <w:rFonts w:ascii="Verdana" w:hAnsi="Verdana" w:cs="Tahoma"/>
          <w:sz w:val="22"/>
          <w:szCs w:val="22"/>
        </w:rPr>
      </w:pPr>
      <w:hyperlink r:id="rId24" w:history="1">
        <w:r w:rsidR="0066492B" w:rsidRPr="00673A5C">
          <w:rPr>
            <w:rStyle w:val="Hyperlink"/>
            <w:rFonts w:ascii="Verdana" w:hAnsi="Verdana" w:cs="Tahoma"/>
            <w:color w:val="538135"/>
            <w:sz w:val="22"/>
            <w:szCs w:val="22"/>
          </w:rPr>
          <w:t>UL ECOLOGO</w:t>
        </w:r>
      </w:hyperlink>
    </w:p>
    <w:p w14:paraId="227823D3" w14:textId="66E2A73B" w:rsidR="0066492B" w:rsidRPr="00673A5C" w:rsidRDefault="00000000" w:rsidP="00E368CA">
      <w:pPr>
        <w:pStyle w:val="ListParagraph"/>
        <w:keepNext/>
        <w:keepLines/>
        <w:numPr>
          <w:ilvl w:val="1"/>
          <w:numId w:val="3"/>
        </w:numPr>
        <w:spacing w:before="120" w:after="60" w:line="264" w:lineRule="auto"/>
        <w:ind w:left="990" w:right="72"/>
        <w:contextualSpacing w:val="0"/>
        <w:rPr>
          <w:rFonts w:ascii="Verdana" w:hAnsi="Verdana" w:cs="Tahoma"/>
          <w:sz w:val="22"/>
          <w:szCs w:val="22"/>
        </w:rPr>
      </w:pPr>
      <w:hyperlink r:id="rId25" w:history="1">
        <w:r w:rsidR="0066492B" w:rsidRPr="00673A5C">
          <w:rPr>
            <w:rStyle w:val="Hyperlink"/>
            <w:rFonts w:ascii="Verdana" w:hAnsi="Verdana" w:cs="Tahoma"/>
            <w:color w:val="538135"/>
            <w:sz w:val="22"/>
            <w:szCs w:val="22"/>
          </w:rPr>
          <w:t>Carpet and Rug Institute (CRI) Green Label Pl</w:t>
        </w:r>
        <w:r w:rsidR="00AB4716">
          <w:rPr>
            <w:rStyle w:val="Hyperlink"/>
            <w:rFonts w:ascii="Verdana" w:hAnsi="Verdana" w:cs="Tahoma"/>
            <w:color w:val="538135"/>
            <w:sz w:val="22"/>
            <w:szCs w:val="22"/>
          </w:rPr>
          <w:t>us</w:t>
        </w:r>
      </w:hyperlink>
    </w:p>
    <w:p w14:paraId="760311BE" w14:textId="77777777" w:rsidR="0066492B" w:rsidRPr="00673A5C" w:rsidRDefault="00000000" w:rsidP="00E368CA">
      <w:pPr>
        <w:pStyle w:val="ListParagraph"/>
        <w:keepNext/>
        <w:keepLines/>
        <w:numPr>
          <w:ilvl w:val="1"/>
          <w:numId w:val="3"/>
        </w:numPr>
        <w:spacing w:before="120" w:after="60" w:line="264" w:lineRule="auto"/>
        <w:ind w:left="990" w:right="72"/>
        <w:contextualSpacing w:val="0"/>
        <w:rPr>
          <w:rFonts w:ascii="Verdana" w:hAnsi="Verdana" w:cs="Tahoma"/>
          <w:sz w:val="22"/>
          <w:szCs w:val="22"/>
        </w:rPr>
      </w:pPr>
      <w:hyperlink r:id="rId26" w:history="1">
        <w:r w:rsidR="0066492B" w:rsidRPr="00673A5C">
          <w:rPr>
            <w:rStyle w:val="Hyperlink"/>
            <w:rFonts w:ascii="Verdana" w:hAnsi="Verdana" w:cs="Tahoma"/>
            <w:color w:val="538135"/>
            <w:sz w:val="22"/>
            <w:szCs w:val="22"/>
          </w:rPr>
          <w:t>Scientific Certification Systems (SCS) FloorScore</w:t>
        </w:r>
      </w:hyperlink>
    </w:p>
    <w:p w14:paraId="6ECC99C9" w14:textId="77777777" w:rsidR="0066492B" w:rsidRPr="00673A5C" w:rsidRDefault="00000000" w:rsidP="00E368CA">
      <w:pPr>
        <w:pStyle w:val="ListParagraph"/>
        <w:keepNext/>
        <w:keepLines/>
        <w:numPr>
          <w:ilvl w:val="1"/>
          <w:numId w:val="3"/>
        </w:numPr>
        <w:spacing w:before="120" w:after="60" w:line="264" w:lineRule="auto"/>
        <w:ind w:left="990" w:right="72"/>
        <w:contextualSpacing w:val="0"/>
        <w:rPr>
          <w:rFonts w:ascii="Verdana" w:hAnsi="Verdana" w:cs="Tahoma"/>
          <w:sz w:val="22"/>
          <w:szCs w:val="22"/>
        </w:rPr>
      </w:pPr>
      <w:hyperlink r:id="rId27" w:history="1">
        <w:r w:rsidR="0066492B" w:rsidRPr="00673A5C">
          <w:rPr>
            <w:rStyle w:val="Hyperlink"/>
            <w:rFonts w:ascii="Verdana" w:hAnsi="Verdana" w:cs="Tahoma"/>
            <w:color w:val="538135"/>
            <w:sz w:val="22"/>
            <w:szCs w:val="22"/>
          </w:rPr>
          <w:t>UL GREENGUARD</w:t>
        </w:r>
      </w:hyperlink>
      <w:r w:rsidR="0066492B" w:rsidRPr="00673A5C">
        <w:rPr>
          <w:rFonts w:ascii="Verdana" w:hAnsi="Verdana" w:cs="Tahoma"/>
          <w:sz w:val="22"/>
          <w:szCs w:val="22"/>
        </w:rPr>
        <w:t xml:space="preserve"> Gold (low emitting only)</w:t>
      </w:r>
    </w:p>
    <w:p w14:paraId="3A34A649" w14:textId="32795B98" w:rsidR="0066492B" w:rsidRPr="00673A5C" w:rsidRDefault="0066492B" w:rsidP="00E368CA">
      <w:pPr>
        <w:pStyle w:val="ListParagraph"/>
        <w:numPr>
          <w:ilvl w:val="0"/>
          <w:numId w:val="3"/>
        </w:numPr>
        <w:spacing w:before="120" w:after="60" w:line="264" w:lineRule="auto"/>
        <w:ind w:left="540" w:right="72"/>
        <w:contextualSpacing w:val="0"/>
        <w:rPr>
          <w:rFonts w:ascii="Verdana" w:hAnsi="Verdana" w:cs="Tahoma"/>
          <w:sz w:val="22"/>
          <w:szCs w:val="22"/>
        </w:rPr>
      </w:pPr>
      <w:r w:rsidRPr="00673A5C">
        <w:rPr>
          <w:rFonts w:ascii="Verdana" w:hAnsi="Verdana" w:cs="Tahoma"/>
          <w:sz w:val="22"/>
          <w:szCs w:val="22"/>
        </w:rPr>
        <w:t xml:space="preserve">On the </w:t>
      </w:r>
      <w:hyperlink r:id="rId28" w:history="1">
        <w:r w:rsidRPr="00673A5C">
          <w:rPr>
            <w:rStyle w:val="Hyperlink"/>
            <w:rFonts w:ascii="Verdana" w:hAnsi="Verdana" w:cs="Tahoma"/>
            <w:color w:val="538135"/>
            <w:sz w:val="22"/>
            <w:szCs w:val="22"/>
          </w:rPr>
          <w:t>SCAQMD “super-compliant” list</w:t>
        </w:r>
      </w:hyperlink>
      <w:r w:rsidRPr="00673A5C">
        <w:rPr>
          <w:rFonts w:ascii="Verdana" w:hAnsi="Verdana" w:cs="Tahoma"/>
          <w:sz w:val="22"/>
          <w:szCs w:val="22"/>
        </w:rPr>
        <w:t xml:space="preserve"> </w:t>
      </w:r>
    </w:p>
    <w:p w14:paraId="10DC1883" w14:textId="3ACD4C5C" w:rsidR="0066492B" w:rsidRPr="00673A5C" w:rsidRDefault="0066492B" w:rsidP="0066492B">
      <w:pPr>
        <w:keepNext/>
        <w:keepLines/>
        <w:spacing w:before="120" w:after="120" w:line="264" w:lineRule="auto"/>
        <w:ind w:right="75"/>
        <w:rPr>
          <w:rFonts w:ascii="Verdana" w:hAnsi="Verdana" w:cs="Tahoma"/>
          <w:sz w:val="22"/>
          <w:szCs w:val="22"/>
        </w:rPr>
      </w:pPr>
      <w:r w:rsidRPr="00673A5C">
        <w:rPr>
          <w:rFonts w:ascii="Verdana" w:hAnsi="Verdana" w:cs="Tahoma"/>
          <w:sz w:val="22"/>
          <w:szCs w:val="22"/>
        </w:rPr>
        <w:t>Whenever possible, avoid adhesive products in aerosol cans beca</w:t>
      </w:r>
      <w:r w:rsidR="00AB4716">
        <w:rPr>
          <w:rFonts w:ascii="Verdana" w:hAnsi="Verdana" w:cs="Tahoma"/>
          <w:sz w:val="22"/>
          <w:szCs w:val="22"/>
        </w:rPr>
        <w:t>use</w:t>
      </w:r>
      <w:r w:rsidRPr="00673A5C">
        <w:rPr>
          <w:rFonts w:ascii="Verdana" w:hAnsi="Verdana" w:cs="Tahoma"/>
          <w:sz w:val="22"/>
          <w:szCs w:val="22"/>
        </w:rPr>
        <w:t xml:space="preserve"> they can increase exposure to toxic chemicals and are relatively expensive.</w:t>
      </w:r>
    </w:p>
    <w:p w14:paraId="66A512D5" w14:textId="77777777" w:rsidR="0066492B" w:rsidRPr="00673A5C" w:rsidRDefault="00000000" w:rsidP="0066492B">
      <w:pPr>
        <w:spacing w:before="120" w:after="120" w:line="264" w:lineRule="auto"/>
        <w:ind w:right="75"/>
        <w:rPr>
          <w:rFonts w:ascii="Verdana" w:hAnsi="Verdana" w:cs="Tahoma"/>
          <w:sz w:val="22"/>
          <w:szCs w:val="22"/>
        </w:rPr>
      </w:pPr>
      <w:hyperlink r:id="rId29" w:history="1">
        <w:r w:rsidR="0066492B" w:rsidRPr="00673A5C">
          <w:rPr>
            <w:rStyle w:val="Hyperlink"/>
            <w:rFonts w:ascii="Verdana" w:hAnsi="Verdana" w:cs="Tahoma"/>
            <w:bCs/>
            <w:color w:val="538135"/>
            <w:sz w:val="22"/>
            <w:szCs w:val="22"/>
          </w:rPr>
          <w:t>RCW 39.26.310</w:t>
        </w:r>
      </w:hyperlink>
      <w:r w:rsidR="0066492B" w:rsidRPr="00673A5C">
        <w:rPr>
          <w:rFonts w:ascii="Verdana" w:hAnsi="Verdana" w:cs="Tahoma"/>
          <w:bCs/>
          <w:color w:val="000000"/>
          <w:sz w:val="22"/>
          <w:szCs w:val="22"/>
        </w:rPr>
        <w:t xml:space="preserve"> and DES’ </w:t>
      </w:r>
      <w:hyperlink r:id="rId30" w:history="1">
        <w:r w:rsidR="0066492B" w:rsidRPr="00673A5C">
          <w:rPr>
            <w:rStyle w:val="Hyperlink"/>
            <w:rFonts w:ascii="Verdana" w:hAnsi="Verdana" w:cs="Tahoma"/>
            <w:bCs/>
            <w:color w:val="538135"/>
            <w:sz w:val="22"/>
            <w:szCs w:val="22"/>
          </w:rPr>
          <w:t>Purchasing Preference for Products that Do Not Contain Hydrofluorocarbons (HFCs) (</w:t>
        </w:r>
        <w:r w:rsidR="0066492B" w:rsidRPr="00673A5C">
          <w:rPr>
            <w:rStyle w:val="Hyperlink"/>
            <w:rFonts w:ascii="Verdana" w:hAnsi="Verdana" w:cs="Tahoma"/>
            <w:color w:val="538135"/>
            <w:sz w:val="22"/>
            <w:szCs w:val="22"/>
          </w:rPr>
          <w:t>DES-</w:t>
        </w:r>
        <w:r w:rsidR="0066492B" w:rsidRPr="00673A5C">
          <w:rPr>
            <w:rStyle w:val="Hyperlink"/>
            <w:rFonts w:ascii="Verdana" w:hAnsi="Verdana" w:cs="Tahoma"/>
            <w:bCs/>
            <w:color w:val="538135"/>
            <w:sz w:val="22"/>
            <w:szCs w:val="22"/>
          </w:rPr>
          <w:t xml:space="preserve"> 310-00)</w:t>
        </w:r>
      </w:hyperlink>
      <w:r w:rsidR="0066492B" w:rsidRPr="00673A5C">
        <w:rPr>
          <w:rFonts w:ascii="Verdana" w:hAnsi="Verdana" w:cs="Tahoma"/>
          <w:bCs/>
          <w:color w:val="000000"/>
          <w:sz w:val="22"/>
          <w:szCs w:val="22"/>
        </w:rPr>
        <w:t xml:space="preserve"> direct state agencies to offer at least 5% preference to vendors that bid products (e.g., adhesives and aerosols) that contain either (1) no HFCs or (2) HFCs with a relatively low global warming potential (GWP) if HFC-free products are unavailable. It also directs state agencies to purchase products that have been awarded a preference under this law.</w:t>
      </w:r>
    </w:p>
    <w:p w14:paraId="0205C05E" w14:textId="75A6AEAE" w:rsidR="00A25DC6" w:rsidRDefault="0066492B" w:rsidP="0066492B">
      <w:pPr>
        <w:rPr>
          <w:rFonts w:ascii="Verdana" w:hAnsi="Verdana" w:cs="Tahoma"/>
          <w:sz w:val="22"/>
          <w:szCs w:val="22"/>
        </w:rPr>
        <w:sectPr w:rsidR="00A25DC6" w:rsidSect="008D0847">
          <w:type w:val="continuous"/>
          <w:pgSz w:w="12240" w:h="15840" w:code="1"/>
          <w:pgMar w:top="1440" w:right="900" w:bottom="1440" w:left="1080" w:header="576" w:footer="360" w:gutter="0"/>
          <w:cols w:space="720"/>
          <w:titlePg/>
          <w:docGrid w:linePitch="360"/>
        </w:sectPr>
      </w:pPr>
      <w:r w:rsidRPr="00673A5C">
        <w:rPr>
          <w:rFonts w:ascii="Verdana" w:hAnsi="Verdana" w:cs="Tahoma"/>
          <w:sz w:val="22"/>
          <w:szCs w:val="22"/>
        </w:rPr>
        <w:t xml:space="preserve">Accordingly, adhesive products are eligible for a price preference if they do not contain hydrofluorocarbons (HFCs) or contain HFCs with a relatively low global warming potential (i.e., they are listed as an Acceptable Substitute by the </w:t>
      </w:r>
      <w:r w:rsidR="007B4EA3">
        <w:rPr>
          <w:rFonts w:ascii="Verdana" w:hAnsi="Verdana" w:cs="Tahoma"/>
          <w:sz w:val="22"/>
          <w:szCs w:val="22"/>
        </w:rPr>
        <w:t>U.S.</w:t>
      </w:r>
      <w:r w:rsidRPr="00673A5C">
        <w:rPr>
          <w:rFonts w:ascii="Verdana" w:hAnsi="Verdana" w:cs="Tahoma"/>
          <w:sz w:val="22"/>
          <w:szCs w:val="22"/>
        </w:rPr>
        <w:t xml:space="preserve">EPA’s </w:t>
      </w:r>
      <w:hyperlink r:id="rId31" w:history="1">
        <w:r w:rsidRPr="00673A5C">
          <w:rPr>
            <w:rStyle w:val="Hyperlink"/>
            <w:rFonts w:ascii="Verdana" w:hAnsi="Verdana" w:cs="Tahoma"/>
            <w:color w:val="538135"/>
            <w:sz w:val="22"/>
            <w:szCs w:val="22"/>
          </w:rPr>
          <w:t>Significant New Alternatives Policy</w:t>
        </w:r>
      </w:hyperlink>
      <w:r w:rsidRPr="00673A5C">
        <w:rPr>
          <w:rFonts w:ascii="Verdana" w:hAnsi="Verdana" w:cs="Tahoma"/>
          <w:sz w:val="22"/>
          <w:szCs w:val="22"/>
        </w:rPr>
        <w:t>.</w:t>
      </w:r>
      <w:r w:rsidR="003A6E2E">
        <w:rPr>
          <w:rFonts w:ascii="Verdana" w:hAnsi="Verdana" w:cs="Tahoma"/>
          <w:sz w:val="22"/>
          <w:szCs w:val="22"/>
        </w:rPr>
        <w:t>)</w:t>
      </w:r>
    </w:p>
    <w:p w14:paraId="3D6C2199" w14:textId="3ADF178B" w:rsidR="00673A5C" w:rsidRPr="00F61104" w:rsidRDefault="00673A5C" w:rsidP="00673A5C">
      <w:pPr>
        <w:keepNext/>
        <w:keepLines/>
        <w:spacing w:before="120" w:after="120" w:line="264" w:lineRule="auto"/>
        <w:ind w:right="75"/>
        <w:rPr>
          <w:rFonts w:ascii="Verdana" w:hAnsi="Verdana" w:cs="Tahoma"/>
          <w:b/>
          <w:bCs/>
          <w:color w:val="538135"/>
          <w:sz w:val="12"/>
          <w:szCs w:val="12"/>
        </w:rPr>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100"/>
      </w:tblGrid>
      <w:tr w:rsidR="00673A5C" w:rsidRPr="00794496" w14:paraId="64EEA837" w14:textId="77777777" w:rsidTr="00673A5C">
        <w:tc>
          <w:tcPr>
            <w:tcW w:w="990" w:type="dxa"/>
            <w:vAlign w:val="center"/>
          </w:tcPr>
          <w:p w14:paraId="7851AE2A" w14:textId="284334C3" w:rsidR="00673A5C" w:rsidRDefault="00673A5C" w:rsidP="00693057">
            <w:pPr>
              <w:spacing w:line="264" w:lineRule="auto"/>
              <w:rPr>
                <w:rFonts w:ascii="Verdana" w:hAnsi="Verdana" w:cs="Tahoma"/>
              </w:rPr>
            </w:pPr>
            <w:r>
              <w:rPr>
                <w:rFonts w:ascii="Verdana" w:hAnsi="Verdana" w:cs="Tahoma"/>
                <w:noProof/>
              </w:rPr>
              <w:drawing>
                <wp:inline distT="0" distB="0" distL="0" distR="0" wp14:anchorId="354BD2CA" wp14:editId="0265E199">
                  <wp:extent cx="457200" cy="457200"/>
                  <wp:effectExtent l="0" t="0" r="0" b="0"/>
                  <wp:docPr id="13771" name="Graphic 137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 name="Graphic 13771">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57200" cy="457200"/>
                          </a:xfrm>
                          <a:prstGeom prst="rect">
                            <a:avLst/>
                          </a:prstGeom>
                        </pic:spPr>
                      </pic:pic>
                    </a:graphicData>
                  </a:graphic>
                </wp:inline>
              </w:drawing>
            </w:r>
          </w:p>
        </w:tc>
        <w:tc>
          <w:tcPr>
            <w:tcW w:w="8100" w:type="dxa"/>
          </w:tcPr>
          <w:p w14:paraId="70937B50" w14:textId="273AE95E" w:rsidR="00673A5C" w:rsidRPr="00794496" w:rsidRDefault="00673A5C" w:rsidP="00693057">
            <w:pPr>
              <w:spacing w:before="240"/>
              <w:ind w:left="-101" w:right="-490"/>
              <w:rPr>
                <w:rFonts w:ascii="Verdana" w:hAnsi="Verdana" w:cstheme="minorHAnsi"/>
                <w:b/>
                <w:color w:val="000000"/>
                <w:sz w:val="29"/>
                <w:szCs w:val="29"/>
              </w:rPr>
            </w:pPr>
            <w:bookmarkStart w:id="9" w:name="_Toc106801088"/>
            <w:bookmarkStart w:id="10" w:name="_Toc108769435"/>
            <w:bookmarkStart w:id="11" w:name="_Toc109288760"/>
            <w:bookmarkStart w:id="12" w:name="_Toc142328454"/>
            <w:r w:rsidRPr="00442E2F">
              <w:rPr>
                <w:rStyle w:val="Heading3Char"/>
              </w:rPr>
              <w:t>Carpet</w:t>
            </w:r>
            <w:bookmarkEnd w:id="9"/>
            <w:bookmarkEnd w:id="10"/>
            <w:bookmarkEnd w:id="11"/>
            <w:bookmarkEnd w:id="12"/>
            <w:r w:rsidRPr="00726B3E">
              <w:rPr>
                <w:rFonts w:ascii="Verdana" w:hAnsi="Verdana" w:cs="Tahoma"/>
                <w:b/>
                <w:bCs/>
                <w:color w:val="538135"/>
                <w:sz w:val="21"/>
                <w:szCs w:val="21"/>
              </w:rPr>
              <w:t xml:space="preserve"> </w:t>
            </w:r>
            <w:r w:rsidRPr="00673A5C">
              <w:rPr>
                <w:rFonts w:ascii="Verdana" w:hAnsi="Verdana" w:cs="Tahoma"/>
              </w:rPr>
              <w:t>(broadloom, carpet tiles, and carpet c</w:t>
            </w:r>
            <w:r w:rsidR="00AB4716">
              <w:rPr>
                <w:rFonts w:ascii="Verdana" w:hAnsi="Verdana" w:cs="Tahoma"/>
              </w:rPr>
              <w:t>us</w:t>
            </w:r>
            <w:r w:rsidRPr="00673A5C">
              <w:rPr>
                <w:rFonts w:ascii="Verdana" w:hAnsi="Verdana" w:cs="Tahoma"/>
              </w:rPr>
              <w:t>hion/underlay)</w:t>
            </w:r>
          </w:p>
        </w:tc>
      </w:tr>
    </w:tbl>
    <w:p w14:paraId="4830A8E8" w14:textId="77777777" w:rsidR="00A25DC6" w:rsidRPr="00A25DC6" w:rsidRDefault="00A25DC6" w:rsidP="00673A5C">
      <w:pPr>
        <w:pStyle w:val="ListParagraph"/>
        <w:keepNext/>
        <w:keepLines/>
        <w:spacing w:before="120" w:after="120" w:line="264" w:lineRule="auto"/>
        <w:ind w:left="0"/>
        <w:contextualSpacing w:val="0"/>
        <w:rPr>
          <w:rFonts w:ascii="Verdana" w:hAnsi="Verdana"/>
          <w:color w:val="538135"/>
          <w:sz w:val="4"/>
          <w:szCs w:val="4"/>
        </w:rPr>
        <w:sectPr w:rsidR="00A25DC6" w:rsidRPr="00A25DC6" w:rsidSect="0030325B">
          <w:type w:val="continuous"/>
          <w:pgSz w:w="12240" w:h="15840" w:code="1"/>
          <w:pgMar w:top="720" w:right="720" w:bottom="720" w:left="720" w:header="576" w:footer="360" w:gutter="0"/>
          <w:cols w:space="720"/>
          <w:titlePg/>
          <w:docGrid w:linePitch="360"/>
        </w:sectPr>
      </w:pPr>
    </w:p>
    <w:p w14:paraId="5200B1DD" w14:textId="19896D3E" w:rsidR="00673A5C" w:rsidRPr="00B410C8" w:rsidRDefault="00000000" w:rsidP="00B410C8">
      <w:pPr>
        <w:pStyle w:val="ListParagraph"/>
        <w:keepNext/>
        <w:keepLines/>
        <w:spacing w:before="120" w:after="120" w:line="264" w:lineRule="auto"/>
        <w:ind w:left="0"/>
        <w:contextualSpacing w:val="0"/>
        <w:rPr>
          <w:rFonts w:ascii="Verdana" w:hAnsi="Verdana" w:cs="Tahoma"/>
          <w:sz w:val="21"/>
          <w:szCs w:val="21"/>
        </w:rPr>
      </w:pPr>
      <w:hyperlink r:id="rId34" w:history="1">
        <w:r w:rsidR="00673A5C" w:rsidRPr="00B410C8">
          <w:rPr>
            <w:rStyle w:val="Hyperlink"/>
            <w:rFonts w:ascii="Verdana" w:hAnsi="Verdana" w:cs="Tahoma"/>
            <w:color w:val="538135"/>
            <w:sz w:val="21"/>
            <w:szCs w:val="21"/>
          </w:rPr>
          <w:t>EO 04-01: Persistent Toxic Chemicals</w:t>
        </w:r>
      </w:hyperlink>
      <w:r w:rsidR="00673A5C" w:rsidRPr="00B410C8">
        <w:rPr>
          <w:rFonts w:ascii="Verdana" w:hAnsi="Verdana" w:cs="Tahoma"/>
          <w:color w:val="000000"/>
          <w:sz w:val="21"/>
          <w:szCs w:val="21"/>
        </w:rPr>
        <w:t xml:space="preserve"> directs the state to make available for purchase by state agencies equipment, supplies, and other products that do not contain persistent and bioaccumulative toxic (PBT) chemicals unless there is no feasible alternative.</w:t>
      </w:r>
      <w:r w:rsidR="00673A5C" w:rsidRPr="00B410C8">
        <w:rPr>
          <w:rFonts w:ascii="Verdana" w:hAnsi="Verdana" w:cs="Tahoma"/>
          <w:sz w:val="21"/>
          <w:szCs w:val="21"/>
        </w:rPr>
        <w:t xml:space="preserve"> </w:t>
      </w:r>
    </w:p>
    <w:p w14:paraId="7FB4566E" w14:textId="0713488F" w:rsidR="00673A5C" w:rsidRDefault="00000000" w:rsidP="00B410C8">
      <w:pPr>
        <w:keepNext/>
        <w:keepLines/>
        <w:spacing w:before="120" w:after="120" w:line="264" w:lineRule="auto"/>
        <w:rPr>
          <w:rFonts w:ascii="Verdana" w:hAnsi="Verdana" w:cs="Tahoma"/>
          <w:sz w:val="21"/>
          <w:szCs w:val="21"/>
        </w:rPr>
      </w:pPr>
      <w:hyperlink r:id="rId35" w:history="1">
        <w:r w:rsidR="00673A5C" w:rsidRPr="00B410C8">
          <w:rPr>
            <w:rStyle w:val="Hyperlink"/>
            <w:rFonts w:ascii="Verdana" w:hAnsi="Verdana" w:cs="Tahoma"/>
            <w:color w:val="538135"/>
            <w:sz w:val="21"/>
            <w:szCs w:val="21"/>
          </w:rPr>
          <w:t>EO 20-01: State Efficiency and Environmental Performance (SEEP)</w:t>
        </w:r>
      </w:hyperlink>
      <w:r w:rsidR="00673A5C" w:rsidRPr="00B410C8">
        <w:rPr>
          <w:rFonts w:ascii="Verdana" w:hAnsi="Verdana" w:cs="Tahoma"/>
          <w:sz w:val="21"/>
          <w:szCs w:val="21"/>
        </w:rPr>
        <w:t xml:space="preserve"> states, “When making purchasing, construction, leasing, and other decisions that affect state government’s emissions of greenho</w:t>
      </w:r>
      <w:r w:rsidR="00AB4716">
        <w:rPr>
          <w:rFonts w:ascii="Verdana" w:hAnsi="Verdana" w:cs="Tahoma"/>
          <w:sz w:val="21"/>
          <w:szCs w:val="21"/>
        </w:rPr>
        <w:t>us</w:t>
      </w:r>
      <w:r w:rsidR="00673A5C" w:rsidRPr="00B410C8">
        <w:rPr>
          <w:rFonts w:ascii="Verdana" w:hAnsi="Verdana" w:cs="Tahoma"/>
          <w:sz w:val="21"/>
          <w:szCs w:val="21"/>
        </w:rPr>
        <w:t xml:space="preserve">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 </w:t>
      </w:r>
    </w:p>
    <w:p w14:paraId="43C99652" w14:textId="66DBB5F2" w:rsidR="009F60F0" w:rsidRDefault="00000000" w:rsidP="00B410C8">
      <w:pPr>
        <w:keepNext/>
        <w:keepLines/>
        <w:spacing w:before="120" w:after="120" w:line="264" w:lineRule="auto"/>
        <w:rPr>
          <w:rFonts w:ascii="Verdana" w:hAnsi="Verdana" w:cs="Tahoma"/>
          <w:sz w:val="21"/>
          <w:szCs w:val="21"/>
        </w:rPr>
      </w:pPr>
      <w:hyperlink r:id="rId36" w:history="1">
        <w:r w:rsidR="009F60F0" w:rsidRPr="009F60F0">
          <w:rPr>
            <w:rStyle w:val="Hyperlink"/>
            <w:rFonts w:ascii="Verdana" w:hAnsi="Verdana" w:cs="Tahoma"/>
            <w:sz w:val="21"/>
            <w:szCs w:val="21"/>
          </w:rPr>
          <w:t>RCW 70A.350</w:t>
        </w:r>
      </w:hyperlink>
      <w:r w:rsidR="009F60F0">
        <w:rPr>
          <w:rFonts w:ascii="Verdana" w:hAnsi="Verdana" w:cs="Tahoma"/>
          <w:sz w:val="21"/>
          <w:szCs w:val="21"/>
        </w:rPr>
        <w:t xml:space="preserve">: the Pollution Prevention for Healthy People and Puget Sound Act directs Ecology to cyclically identify priority chemicals, priority products and then implement restrictions or reporting through rulemaking or take no action. At this point in time, PFAS in carpeting has been identified as a priority chemical-product combination but regulations have not been finalized.  </w:t>
      </w:r>
    </w:p>
    <w:p w14:paraId="4464B06C" w14:textId="06A56DFF" w:rsidR="00673A5C" w:rsidRPr="00B410C8" w:rsidRDefault="00673A5C" w:rsidP="00B410C8">
      <w:pPr>
        <w:spacing w:before="120" w:after="60" w:line="264" w:lineRule="auto"/>
        <w:rPr>
          <w:rFonts w:ascii="Verdana" w:hAnsi="Verdana" w:cs="Tahoma"/>
          <w:sz w:val="21"/>
          <w:szCs w:val="21"/>
        </w:rPr>
      </w:pPr>
      <w:r w:rsidRPr="00B410C8">
        <w:rPr>
          <w:rFonts w:ascii="Verdana" w:hAnsi="Verdana" w:cs="Tahoma"/>
          <w:sz w:val="21"/>
          <w:szCs w:val="21"/>
        </w:rPr>
        <w:t>Accordingly, all carpeting products offered m</w:t>
      </w:r>
      <w:r w:rsidR="00AB4716">
        <w:rPr>
          <w:rFonts w:ascii="Verdana" w:hAnsi="Verdana" w:cs="Tahoma"/>
          <w:sz w:val="21"/>
          <w:szCs w:val="21"/>
        </w:rPr>
        <w:t>ust</w:t>
      </w:r>
      <w:r w:rsidRPr="00B410C8">
        <w:rPr>
          <w:rFonts w:ascii="Verdana" w:hAnsi="Verdana" w:cs="Tahoma"/>
          <w:sz w:val="21"/>
          <w:szCs w:val="21"/>
        </w:rPr>
        <w:t>:</w:t>
      </w:r>
    </w:p>
    <w:p w14:paraId="65D0FFD1" w14:textId="7A29462D" w:rsidR="00673A5C" w:rsidRPr="00B410C8" w:rsidRDefault="00673A5C" w:rsidP="00E368CA">
      <w:pPr>
        <w:pStyle w:val="ListParagraph"/>
        <w:numPr>
          <w:ilvl w:val="3"/>
          <w:numId w:val="61"/>
        </w:numPr>
        <w:spacing w:before="60" w:after="120" w:line="264" w:lineRule="auto"/>
        <w:ind w:left="446"/>
        <w:contextualSpacing w:val="0"/>
        <w:rPr>
          <w:rFonts w:ascii="Verdana" w:hAnsi="Verdana" w:cs="Tahoma"/>
          <w:sz w:val="21"/>
          <w:szCs w:val="21"/>
        </w:rPr>
      </w:pPr>
      <w:r w:rsidRPr="00B410C8">
        <w:rPr>
          <w:rFonts w:ascii="Verdana" w:hAnsi="Verdana" w:cs="Tahoma"/>
          <w:bCs/>
          <w:sz w:val="21"/>
          <w:szCs w:val="21"/>
        </w:rPr>
        <w:t xml:space="preserve">Be tested and certified compliant with </w:t>
      </w:r>
      <w:hyperlink r:id="rId37" w:history="1">
        <w:r w:rsidRPr="00B410C8">
          <w:rPr>
            <w:rStyle w:val="Hyperlink"/>
            <w:rFonts w:ascii="Verdana" w:hAnsi="Verdana" w:cs="Tahoma"/>
            <w:bCs/>
            <w:color w:val="538135"/>
            <w:sz w:val="21"/>
            <w:szCs w:val="21"/>
          </w:rPr>
          <w:t>California’s Section 01350 emissions test</w:t>
        </w:r>
      </w:hyperlink>
      <w:r w:rsidRPr="00B410C8">
        <w:rPr>
          <w:rFonts w:ascii="Verdana" w:hAnsi="Verdana" w:cs="Tahoma"/>
          <w:bCs/>
          <w:sz w:val="21"/>
          <w:szCs w:val="21"/>
        </w:rPr>
        <w:t xml:space="preserve"> based on the CA Department of Public Health (CDPH) Standard Method v1.2-2017 or the most current version. To demonstrate compliance, the product shall currently have at least one of the following third-party certifications:</w:t>
      </w:r>
    </w:p>
    <w:p w14:paraId="1DF2D3F0" w14:textId="77777777" w:rsidR="00673A5C" w:rsidRPr="00B410C8" w:rsidRDefault="00673A5C" w:rsidP="00E368CA">
      <w:pPr>
        <w:pStyle w:val="ListParagraph"/>
        <w:numPr>
          <w:ilvl w:val="1"/>
          <w:numId w:val="92"/>
        </w:numPr>
        <w:spacing w:after="60" w:line="264" w:lineRule="auto"/>
        <w:ind w:left="994"/>
        <w:contextualSpacing w:val="0"/>
        <w:rPr>
          <w:rFonts w:ascii="Verdana" w:hAnsi="Verdana" w:cs="Tahoma"/>
          <w:sz w:val="21"/>
          <w:szCs w:val="21"/>
        </w:rPr>
      </w:pPr>
      <w:r w:rsidRPr="00B410C8">
        <w:rPr>
          <w:rFonts w:ascii="Verdana" w:hAnsi="Verdana" w:cs="Tahoma"/>
          <w:sz w:val="21"/>
          <w:szCs w:val="21"/>
        </w:rPr>
        <w:t>SCS FloorScore</w:t>
      </w:r>
    </w:p>
    <w:p w14:paraId="07B95DF5" w14:textId="77777777" w:rsidR="00673A5C" w:rsidRPr="00B410C8" w:rsidRDefault="00673A5C" w:rsidP="00E368CA">
      <w:pPr>
        <w:pStyle w:val="ListParagraph"/>
        <w:numPr>
          <w:ilvl w:val="1"/>
          <w:numId w:val="92"/>
        </w:numPr>
        <w:spacing w:after="60" w:line="264" w:lineRule="auto"/>
        <w:ind w:left="994"/>
        <w:contextualSpacing w:val="0"/>
        <w:rPr>
          <w:rFonts w:ascii="Verdana" w:hAnsi="Verdana" w:cs="Tahoma"/>
          <w:sz w:val="21"/>
          <w:szCs w:val="21"/>
        </w:rPr>
      </w:pPr>
      <w:r w:rsidRPr="00B410C8">
        <w:rPr>
          <w:rFonts w:ascii="Verdana" w:hAnsi="Verdana" w:cs="Tahoma"/>
          <w:sz w:val="21"/>
          <w:szCs w:val="21"/>
        </w:rPr>
        <w:t>UL GREENGUARD Gold</w:t>
      </w:r>
    </w:p>
    <w:p w14:paraId="6D562338" w14:textId="54C20652" w:rsidR="00673A5C" w:rsidRPr="00B410C8" w:rsidRDefault="00673A5C" w:rsidP="00E368CA">
      <w:pPr>
        <w:pStyle w:val="ListParagraph"/>
        <w:numPr>
          <w:ilvl w:val="1"/>
          <w:numId w:val="92"/>
        </w:numPr>
        <w:spacing w:after="60" w:line="264" w:lineRule="auto"/>
        <w:ind w:left="994"/>
        <w:contextualSpacing w:val="0"/>
        <w:rPr>
          <w:rFonts w:ascii="Verdana" w:hAnsi="Verdana" w:cs="Tahoma"/>
          <w:sz w:val="21"/>
          <w:szCs w:val="21"/>
        </w:rPr>
      </w:pPr>
      <w:r w:rsidRPr="00B410C8">
        <w:rPr>
          <w:rFonts w:ascii="Verdana" w:hAnsi="Verdana" w:cs="Tahoma"/>
          <w:sz w:val="21"/>
          <w:szCs w:val="21"/>
        </w:rPr>
        <w:t>Carpet and Rug Institute Green Label Pl</w:t>
      </w:r>
      <w:r w:rsidR="00AB4716">
        <w:rPr>
          <w:rFonts w:ascii="Verdana" w:hAnsi="Verdana" w:cs="Tahoma"/>
          <w:sz w:val="21"/>
          <w:szCs w:val="21"/>
        </w:rPr>
        <w:t>us</w:t>
      </w:r>
    </w:p>
    <w:p w14:paraId="1C92036C" w14:textId="619C3195" w:rsidR="00673A5C" w:rsidRPr="00B410C8" w:rsidRDefault="00673A5C" w:rsidP="00E368CA">
      <w:pPr>
        <w:pStyle w:val="ListParagraph"/>
        <w:numPr>
          <w:ilvl w:val="1"/>
          <w:numId w:val="92"/>
        </w:numPr>
        <w:spacing w:after="60" w:line="264" w:lineRule="auto"/>
        <w:ind w:left="994"/>
        <w:contextualSpacing w:val="0"/>
        <w:rPr>
          <w:rFonts w:ascii="Verdana" w:hAnsi="Verdana" w:cs="Tahoma"/>
          <w:sz w:val="21"/>
          <w:szCs w:val="21"/>
        </w:rPr>
      </w:pPr>
      <w:r w:rsidRPr="00B410C8">
        <w:rPr>
          <w:rFonts w:ascii="Verdana" w:hAnsi="Verdana" w:cs="Tahoma"/>
          <w:sz w:val="21"/>
          <w:szCs w:val="21"/>
        </w:rPr>
        <w:t xml:space="preserve">Cradle to Cradle </w:t>
      </w:r>
      <w:r w:rsidR="00660FEC">
        <w:rPr>
          <w:rFonts w:ascii="Verdana" w:hAnsi="Verdana" w:cs="Tahoma"/>
          <w:sz w:val="21"/>
          <w:szCs w:val="21"/>
        </w:rPr>
        <w:t xml:space="preserve">Product </w:t>
      </w:r>
      <w:r w:rsidRPr="00B410C8">
        <w:rPr>
          <w:rFonts w:ascii="Verdana" w:hAnsi="Verdana" w:cs="Tahoma"/>
          <w:sz w:val="21"/>
          <w:szCs w:val="21"/>
        </w:rPr>
        <w:t>Certifi</w:t>
      </w:r>
      <w:r w:rsidR="00660FEC">
        <w:rPr>
          <w:rFonts w:ascii="Verdana" w:hAnsi="Verdana" w:cs="Tahoma"/>
          <w:sz w:val="21"/>
          <w:szCs w:val="21"/>
        </w:rPr>
        <w:t>cate</w:t>
      </w:r>
      <w:r w:rsidRPr="00B410C8">
        <w:rPr>
          <w:rFonts w:ascii="Verdana" w:hAnsi="Verdana" w:cs="Tahoma"/>
          <w:sz w:val="21"/>
          <w:szCs w:val="21"/>
        </w:rPr>
        <w:t xml:space="preserve"> or Material Health Certificate: v3.1 at the Gold level or higher OR v4.0 at the Silver level or higher</w:t>
      </w:r>
    </w:p>
    <w:p w14:paraId="289A0540" w14:textId="027C043D" w:rsidR="00673A5C" w:rsidRPr="00B410C8" w:rsidRDefault="00673A5C" w:rsidP="00E368CA">
      <w:pPr>
        <w:pStyle w:val="ListParagraph"/>
        <w:numPr>
          <w:ilvl w:val="1"/>
          <w:numId w:val="92"/>
        </w:numPr>
        <w:spacing w:after="60" w:line="264" w:lineRule="auto"/>
        <w:ind w:left="994"/>
        <w:contextualSpacing w:val="0"/>
        <w:rPr>
          <w:rFonts w:ascii="Verdana" w:hAnsi="Verdana" w:cs="Tahoma"/>
          <w:sz w:val="21"/>
          <w:szCs w:val="21"/>
        </w:rPr>
      </w:pPr>
      <w:r w:rsidRPr="00B410C8">
        <w:rPr>
          <w:rFonts w:ascii="Verdana" w:hAnsi="Verdana" w:cs="Tahoma"/>
          <w:sz w:val="21"/>
          <w:szCs w:val="21"/>
        </w:rPr>
        <w:t xml:space="preserve">A third party-verified </w:t>
      </w:r>
      <w:r w:rsidR="005C7C35">
        <w:rPr>
          <w:rFonts w:ascii="Verdana" w:hAnsi="Verdana" w:cs="Tahoma"/>
          <w:sz w:val="21"/>
          <w:szCs w:val="21"/>
        </w:rPr>
        <w:t xml:space="preserve">transparency standard such as a </w:t>
      </w:r>
      <w:r w:rsidRPr="00B410C8">
        <w:rPr>
          <w:rFonts w:ascii="Verdana" w:hAnsi="Verdana" w:cs="Tahoma"/>
          <w:sz w:val="21"/>
          <w:szCs w:val="21"/>
        </w:rPr>
        <w:t>health product declaration (HPD) verifying compliance</w:t>
      </w:r>
    </w:p>
    <w:p w14:paraId="37C838E0" w14:textId="588A82A0" w:rsidR="00673A5C" w:rsidRDefault="00673A5C" w:rsidP="00E368CA">
      <w:pPr>
        <w:pStyle w:val="ListParagraph"/>
        <w:numPr>
          <w:ilvl w:val="1"/>
          <w:numId w:val="92"/>
        </w:numPr>
        <w:spacing w:after="60" w:line="264" w:lineRule="auto"/>
        <w:ind w:left="994"/>
        <w:contextualSpacing w:val="0"/>
        <w:rPr>
          <w:rFonts w:ascii="Verdana" w:hAnsi="Verdana" w:cs="Tahoma"/>
          <w:sz w:val="21"/>
          <w:szCs w:val="21"/>
        </w:rPr>
      </w:pPr>
      <w:r w:rsidRPr="00B410C8">
        <w:rPr>
          <w:rFonts w:ascii="Verdana" w:hAnsi="Verdana" w:cs="Tahoma"/>
          <w:sz w:val="21"/>
          <w:szCs w:val="21"/>
        </w:rPr>
        <w:t>Additional equivalent low-emitting certifications may be approved by DES</w:t>
      </w:r>
    </w:p>
    <w:p w14:paraId="377DEF29" w14:textId="77777777" w:rsidR="008D0847" w:rsidRPr="008D0847" w:rsidRDefault="008D0847" w:rsidP="008D0847">
      <w:pPr>
        <w:pStyle w:val="ListParagraph"/>
        <w:spacing w:after="60" w:line="264" w:lineRule="auto"/>
        <w:ind w:left="994"/>
        <w:contextualSpacing w:val="0"/>
        <w:rPr>
          <w:rFonts w:ascii="Verdana" w:hAnsi="Verdana" w:cs="Tahoma"/>
          <w:sz w:val="6"/>
          <w:szCs w:val="6"/>
        </w:rPr>
      </w:pPr>
    </w:p>
    <w:p w14:paraId="410FB27D" w14:textId="6B0348D1" w:rsidR="005C7C35" w:rsidRPr="009A5F7E" w:rsidRDefault="00673A5C" w:rsidP="00E368CA">
      <w:pPr>
        <w:pStyle w:val="ListParagraph"/>
        <w:numPr>
          <w:ilvl w:val="1"/>
          <w:numId w:val="61"/>
        </w:numPr>
        <w:spacing w:before="60" w:after="40" w:line="264" w:lineRule="auto"/>
        <w:ind w:left="450"/>
        <w:contextualSpacing w:val="0"/>
        <w:rPr>
          <w:rFonts w:ascii="Verdana" w:hAnsi="Verdana" w:cs="Tahoma"/>
          <w:sz w:val="21"/>
          <w:szCs w:val="21"/>
        </w:rPr>
      </w:pPr>
      <w:r w:rsidRPr="005C7C35">
        <w:rPr>
          <w:rFonts w:ascii="Verdana" w:hAnsi="Verdana" w:cs="Tahoma"/>
          <w:sz w:val="21"/>
          <w:szCs w:val="21"/>
        </w:rPr>
        <w:t>Be free of per- and poly-fluoroalkyl substances (PFAS) (e.g., Stainmaster</w:t>
      </w:r>
      <w:r w:rsidR="00731647">
        <w:rPr>
          <w:rFonts w:ascii="Verdana" w:hAnsi="Verdana" w:cs="Tahoma"/>
          <w:sz w:val="21"/>
          <w:szCs w:val="21"/>
        </w:rPr>
        <w:t>) which</w:t>
      </w:r>
      <w:r w:rsidRPr="00F5460E">
        <w:rPr>
          <w:rFonts w:ascii="Verdana" w:hAnsi="Verdana" w:cs="Tahoma"/>
          <w:sz w:val="21"/>
          <w:szCs w:val="21"/>
        </w:rPr>
        <w:t xml:space="preserve"> may be demonstrated by submitting: </w:t>
      </w:r>
    </w:p>
    <w:p w14:paraId="49D163C6" w14:textId="4359C3F7" w:rsidR="005C7C35" w:rsidRDefault="005C7C35" w:rsidP="00E368CA">
      <w:pPr>
        <w:pStyle w:val="ListParagraph"/>
        <w:numPr>
          <w:ilvl w:val="1"/>
          <w:numId w:val="93"/>
        </w:numPr>
        <w:spacing w:after="40" w:line="264" w:lineRule="auto"/>
        <w:ind w:left="907" w:right="-180"/>
        <w:contextualSpacing w:val="0"/>
        <w:rPr>
          <w:rFonts w:ascii="Verdana" w:hAnsi="Verdana" w:cs="Tahoma"/>
          <w:sz w:val="21"/>
          <w:szCs w:val="21"/>
        </w:rPr>
      </w:pPr>
      <w:r>
        <w:rPr>
          <w:rFonts w:ascii="Verdana" w:hAnsi="Verdana" w:cs="Tahoma"/>
          <w:sz w:val="21"/>
          <w:szCs w:val="21"/>
        </w:rPr>
        <w:t xml:space="preserve">Cradle to Cradle </w:t>
      </w:r>
      <w:r w:rsidR="00660FEC">
        <w:rPr>
          <w:rFonts w:ascii="Verdana" w:hAnsi="Verdana" w:cs="Tahoma"/>
          <w:sz w:val="21"/>
          <w:szCs w:val="21"/>
        </w:rPr>
        <w:t xml:space="preserve">Product </w:t>
      </w:r>
      <w:r>
        <w:rPr>
          <w:rFonts w:ascii="Verdana" w:hAnsi="Verdana" w:cs="Tahoma"/>
          <w:sz w:val="21"/>
          <w:szCs w:val="21"/>
        </w:rPr>
        <w:t>Certifi</w:t>
      </w:r>
      <w:r w:rsidR="00660FEC">
        <w:rPr>
          <w:rFonts w:ascii="Verdana" w:hAnsi="Verdana" w:cs="Tahoma"/>
          <w:sz w:val="21"/>
          <w:szCs w:val="21"/>
        </w:rPr>
        <w:t>cate</w:t>
      </w:r>
      <w:r>
        <w:rPr>
          <w:rFonts w:ascii="Verdana" w:hAnsi="Verdana" w:cs="Tahoma"/>
          <w:sz w:val="21"/>
          <w:szCs w:val="21"/>
        </w:rPr>
        <w:t xml:space="preserve"> or Material Health Certificate:</w:t>
      </w:r>
      <w:r w:rsidR="0098505B">
        <w:rPr>
          <w:rFonts w:ascii="Verdana" w:hAnsi="Verdana" w:cs="Tahoma"/>
          <w:sz w:val="21"/>
          <w:szCs w:val="21"/>
        </w:rPr>
        <w:t xml:space="preserve"> </w:t>
      </w:r>
      <w:r>
        <w:rPr>
          <w:rFonts w:ascii="Verdana" w:hAnsi="Verdana" w:cs="Tahoma"/>
          <w:sz w:val="21"/>
          <w:szCs w:val="21"/>
        </w:rPr>
        <w:t xml:space="preserve">v4.0 at the </w:t>
      </w:r>
      <w:r w:rsidR="00C77A06">
        <w:rPr>
          <w:rFonts w:ascii="Verdana" w:hAnsi="Verdana" w:cs="Tahoma"/>
          <w:sz w:val="21"/>
          <w:szCs w:val="21"/>
        </w:rPr>
        <w:t xml:space="preserve">Silver </w:t>
      </w:r>
      <w:r>
        <w:rPr>
          <w:rFonts w:ascii="Verdana" w:hAnsi="Verdana" w:cs="Tahoma"/>
          <w:sz w:val="21"/>
          <w:szCs w:val="21"/>
        </w:rPr>
        <w:t xml:space="preserve">level </w:t>
      </w:r>
    </w:p>
    <w:p w14:paraId="412F8B62" w14:textId="3A1CED19" w:rsidR="00673A5C" w:rsidRPr="00B410C8" w:rsidRDefault="00673A5C" w:rsidP="00E368CA">
      <w:pPr>
        <w:pStyle w:val="ListParagraph"/>
        <w:numPr>
          <w:ilvl w:val="1"/>
          <w:numId w:val="93"/>
        </w:numPr>
        <w:spacing w:after="40" w:line="264" w:lineRule="auto"/>
        <w:ind w:left="907" w:right="-180"/>
        <w:contextualSpacing w:val="0"/>
        <w:rPr>
          <w:rFonts w:ascii="Verdana" w:hAnsi="Verdana" w:cs="Tahoma"/>
          <w:sz w:val="21"/>
          <w:szCs w:val="21"/>
        </w:rPr>
      </w:pPr>
      <w:r w:rsidRPr="00B410C8">
        <w:rPr>
          <w:rFonts w:ascii="Verdana" w:hAnsi="Verdana" w:cs="Tahoma"/>
          <w:sz w:val="21"/>
          <w:szCs w:val="21"/>
        </w:rPr>
        <w:t xml:space="preserve">Test data verifying that the product does not contain &gt;100 ppm </w:t>
      </w:r>
      <w:r w:rsidR="004504E7">
        <w:rPr>
          <w:rFonts w:ascii="Verdana" w:hAnsi="Verdana" w:cs="Tahoma"/>
          <w:sz w:val="21"/>
          <w:szCs w:val="21"/>
        </w:rPr>
        <w:t xml:space="preserve">total </w:t>
      </w:r>
      <w:r w:rsidRPr="00B410C8">
        <w:rPr>
          <w:rFonts w:ascii="Verdana" w:hAnsi="Verdana" w:cs="Tahoma"/>
          <w:sz w:val="21"/>
          <w:szCs w:val="21"/>
        </w:rPr>
        <w:t>fluorine, or</w:t>
      </w:r>
    </w:p>
    <w:p w14:paraId="5802F51C" w14:textId="15613F49" w:rsidR="00673A5C" w:rsidRPr="00B410C8" w:rsidRDefault="00673A5C" w:rsidP="00E368CA">
      <w:pPr>
        <w:pStyle w:val="ListParagraph"/>
        <w:numPr>
          <w:ilvl w:val="1"/>
          <w:numId w:val="93"/>
        </w:numPr>
        <w:spacing w:after="40" w:line="264" w:lineRule="auto"/>
        <w:ind w:left="907"/>
        <w:contextualSpacing w:val="0"/>
        <w:rPr>
          <w:rFonts w:ascii="Verdana" w:hAnsi="Verdana" w:cs="Tahoma"/>
          <w:sz w:val="21"/>
          <w:szCs w:val="21"/>
        </w:rPr>
      </w:pPr>
      <w:r w:rsidRPr="00B410C8">
        <w:rPr>
          <w:rFonts w:ascii="Verdana" w:hAnsi="Verdana" w:cs="Tahoma"/>
          <w:sz w:val="21"/>
          <w:szCs w:val="21"/>
        </w:rPr>
        <w:t xml:space="preserve">A Declare </w:t>
      </w:r>
      <w:r w:rsidR="005C7C35">
        <w:rPr>
          <w:rFonts w:ascii="Verdana" w:hAnsi="Verdana" w:cs="Tahoma"/>
          <w:sz w:val="21"/>
          <w:szCs w:val="21"/>
        </w:rPr>
        <w:t xml:space="preserve">label </w:t>
      </w:r>
      <w:r w:rsidR="005F608B">
        <w:rPr>
          <w:rFonts w:ascii="Verdana" w:hAnsi="Verdana" w:cs="Tahoma"/>
          <w:sz w:val="21"/>
          <w:szCs w:val="21"/>
        </w:rPr>
        <w:t xml:space="preserve">that is designated as “Red List </w:t>
      </w:r>
      <w:r w:rsidR="005C7C35">
        <w:rPr>
          <w:rFonts w:ascii="Verdana" w:hAnsi="Verdana" w:cs="Tahoma"/>
          <w:sz w:val="21"/>
          <w:szCs w:val="21"/>
        </w:rPr>
        <w:t>free</w:t>
      </w:r>
      <w:r w:rsidR="005F608B">
        <w:rPr>
          <w:rFonts w:ascii="Verdana" w:hAnsi="Verdana" w:cs="Tahoma"/>
          <w:sz w:val="21"/>
          <w:szCs w:val="21"/>
        </w:rPr>
        <w:t>”</w:t>
      </w:r>
      <w:r w:rsidR="005C7C35">
        <w:rPr>
          <w:rFonts w:ascii="Verdana" w:hAnsi="Verdana" w:cs="Tahoma"/>
          <w:sz w:val="21"/>
          <w:szCs w:val="21"/>
        </w:rPr>
        <w:t xml:space="preserve"> or </w:t>
      </w:r>
      <w:r w:rsidR="005F608B">
        <w:rPr>
          <w:rFonts w:ascii="Verdana" w:hAnsi="Verdana" w:cs="Tahoma"/>
          <w:sz w:val="21"/>
          <w:szCs w:val="21"/>
        </w:rPr>
        <w:t xml:space="preserve">a </w:t>
      </w:r>
      <w:r w:rsidR="005C7C35">
        <w:rPr>
          <w:rFonts w:ascii="Verdana" w:hAnsi="Verdana" w:cs="Tahoma"/>
          <w:sz w:val="21"/>
          <w:szCs w:val="21"/>
        </w:rPr>
        <w:t>Health Product Declaration (HPD) that demonstrates the product is free of intentionally added PFAS</w:t>
      </w:r>
      <w:r w:rsidRPr="00B410C8">
        <w:rPr>
          <w:rFonts w:ascii="Verdana" w:hAnsi="Verdana" w:cs="Tahoma"/>
          <w:sz w:val="21"/>
          <w:szCs w:val="21"/>
        </w:rPr>
        <w:t>, or</w:t>
      </w:r>
    </w:p>
    <w:p w14:paraId="04820A18" w14:textId="754CC345" w:rsidR="00673A5C" w:rsidRDefault="00673A5C" w:rsidP="00E368CA">
      <w:pPr>
        <w:pStyle w:val="ListParagraph"/>
        <w:numPr>
          <w:ilvl w:val="1"/>
          <w:numId w:val="93"/>
        </w:numPr>
        <w:spacing w:after="40" w:line="264" w:lineRule="auto"/>
        <w:ind w:left="907"/>
        <w:contextualSpacing w:val="0"/>
        <w:rPr>
          <w:rFonts w:ascii="Verdana" w:hAnsi="Verdana" w:cs="Tahoma"/>
          <w:sz w:val="21"/>
          <w:szCs w:val="21"/>
        </w:rPr>
      </w:pPr>
      <w:r w:rsidRPr="00B410C8">
        <w:rPr>
          <w:rFonts w:ascii="Verdana" w:hAnsi="Verdana" w:cs="Tahoma"/>
          <w:sz w:val="21"/>
          <w:szCs w:val="21"/>
        </w:rPr>
        <w:t xml:space="preserve">Documentation of another third-party verified </w:t>
      </w:r>
      <w:r w:rsidR="005C7C35">
        <w:rPr>
          <w:rFonts w:ascii="Verdana" w:hAnsi="Verdana" w:cs="Tahoma"/>
          <w:sz w:val="21"/>
          <w:szCs w:val="21"/>
        </w:rPr>
        <w:t xml:space="preserve">transparency standard </w:t>
      </w:r>
      <w:r w:rsidRPr="00B410C8">
        <w:rPr>
          <w:rFonts w:ascii="Verdana" w:hAnsi="Verdana" w:cs="Tahoma"/>
          <w:sz w:val="21"/>
          <w:szCs w:val="21"/>
        </w:rPr>
        <w:t xml:space="preserve">stating that the product is </w:t>
      </w:r>
      <w:r w:rsidR="005C7C35">
        <w:rPr>
          <w:rFonts w:ascii="Verdana" w:hAnsi="Verdana" w:cs="Tahoma"/>
          <w:sz w:val="21"/>
          <w:szCs w:val="21"/>
        </w:rPr>
        <w:t xml:space="preserve">free of intentionally added </w:t>
      </w:r>
      <w:r w:rsidRPr="00B410C8">
        <w:rPr>
          <w:rFonts w:ascii="Verdana" w:hAnsi="Verdana" w:cs="Tahoma"/>
          <w:sz w:val="21"/>
          <w:szCs w:val="21"/>
        </w:rPr>
        <w:t>PFAS</w:t>
      </w:r>
      <w:r w:rsidR="0098505B">
        <w:rPr>
          <w:rFonts w:ascii="Verdana" w:hAnsi="Verdana" w:cs="Tahoma"/>
          <w:sz w:val="21"/>
          <w:szCs w:val="21"/>
        </w:rPr>
        <w:t xml:space="preserve"> </w:t>
      </w:r>
      <w:r w:rsidRPr="00B410C8">
        <w:rPr>
          <w:rFonts w:ascii="Verdana" w:hAnsi="Verdana" w:cs="Tahoma"/>
          <w:sz w:val="21"/>
          <w:szCs w:val="21"/>
        </w:rPr>
        <w:t xml:space="preserve">or does not contain &gt;100 ppm </w:t>
      </w:r>
      <w:r w:rsidR="004504E7">
        <w:rPr>
          <w:rFonts w:ascii="Verdana" w:hAnsi="Verdana" w:cs="Tahoma"/>
          <w:sz w:val="21"/>
          <w:szCs w:val="21"/>
        </w:rPr>
        <w:t xml:space="preserve">total </w:t>
      </w:r>
      <w:r w:rsidRPr="00B410C8">
        <w:rPr>
          <w:rFonts w:ascii="Verdana" w:hAnsi="Verdana" w:cs="Tahoma"/>
          <w:sz w:val="21"/>
          <w:szCs w:val="21"/>
        </w:rPr>
        <w:t>fluorine</w:t>
      </w:r>
      <w:r w:rsidR="005C7C35">
        <w:rPr>
          <w:rFonts w:ascii="Verdana" w:hAnsi="Verdana" w:cs="Tahoma"/>
          <w:sz w:val="21"/>
          <w:szCs w:val="21"/>
        </w:rPr>
        <w:t>.</w:t>
      </w:r>
    </w:p>
    <w:p w14:paraId="1CEC23EE" w14:textId="77777777" w:rsidR="008D0847" w:rsidRPr="008D0847" w:rsidRDefault="008D0847" w:rsidP="008D0847">
      <w:pPr>
        <w:pStyle w:val="ListParagraph"/>
        <w:spacing w:after="40" w:line="264" w:lineRule="auto"/>
        <w:ind w:left="907"/>
        <w:contextualSpacing w:val="0"/>
        <w:rPr>
          <w:rFonts w:ascii="Verdana" w:hAnsi="Verdana" w:cs="Tahoma"/>
          <w:sz w:val="6"/>
          <w:szCs w:val="6"/>
        </w:rPr>
      </w:pPr>
    </w:p>
    <w:p w14:paraId="0BC9E2CF" w14:textId="65D3E0CF" w:rsidR="00673A5C" w:rsidRPr="00B410C8" w:rsidRDefault="00673A5C" w:rsidP="00E368CA">
      <w:pPr>
        <w:numPr>
          <w:ilvl w:val="0"/>
          <w:numId w:val="61"/>
        </w:numPr>
        <w:spacing w:after="40" w:line="264" w:lineRule="auto"/>
        <w:ind w:left="450"/>
        <w:rPr>
          <w:rFonts w:ascii="Verdana" w:hAnsi="Verdana" w:cs="Tahoma"/>
          <w:sz w:val="21"/>
          <w:szCs w:val="21"/>
        </w:rPr>
      </w:pPr>
      <w:r w:rsidRPr="00B410C8">
        <w:rPr>
          <w:rFonts w:ascii="Verdana" w:hAnsi="Verdana" w:cs="Tahoma"/>
          <w:sz w:val="21"/>
          <w:szCs w:val="21"/>
        </w:rPr>
        <w:t>Be attached mechanically without a chemical adhesive, or come with a peel-and-stick adhesive, or if a wet-applied carpet adhesive is utilized, it m</w:t>
      </w:r>
      <w:r w:rsidR="00AB4716">
        <w:rPr>
          <w:rFonts w:ascii="Verdana" w:hAnsi="Verdana" w:cs="Tahoma"/>
          <w:sz w:val="21"/>
          <w:szCs w:val="21"/>
        </w:rPr>
        <w:t>ust</w:t>
      </w:r>
      <w:r w:rsidRPr="00B410C8">
        <w:rPr>
          <w:rFonts w:ascii="Verdana" w:hAnsi="Verdana" w:cs="Tahoma"/>
          <w:sz w:val="21"/>
          <w:szCs w:val="21"/>
        </w:rPr>
        <w:t xml:space="preserve">: </w:t>
      </w:r>
    </w:p>
    <w:p w14:paraId="5B0ED97E" w14:textId="77777777" w:rsidR="00673A5C" w:rsidRPr="00B410C8" w:rsidRDefault="00673A5C" w:rsidP="00E368CA">
      <w:pPr>
        <w:numPr>
          <w:ilvl w:val="1"/>
          <w:numId w:val="94"/>
        </w:numPr>
        <w:spacing w:after="40" w:line="264" w:lineRule="auto"/>
        <w:ind w:left="907"/>
        <w:rPr>
          <w:rFonts w:ascii="Verdana" w:hAnsi="Verdana" w:cs="Tahoma"/>
          <w:sz w:val="21"/>
          <w:szCs w:val="21"/>
        </w:rPr>
      </w:pPr>
      <w:r w:rsidRPr="00B410C8">
        <w:rPr>
          <w:rFonts w:ascii="Verdana" w:hAnsi="Verdana" w:cs="Tahoma"/>
          <w:sz w:val="21"/>
          <w:szCs w:val="21"/>
        </w:rPr>
        <w:t xml:space="preserve">Be certified low emitting per CA 01350 (as described above), and </w:t>
      </w:r>
    </w:p>
    <w:p w14:paraId="63BA9CC0" w14:textId="4DC6A3E6" w:rsidR="00673A5C" w:rsidRPr="00B410C8" w:rsidRDefault="00673A5C" w:rsidP="00E368CA">
      <w:pPr>
        <w:numPr>
          <w:ilvl w:val="1"/>
          <w:numId w:val="94"/>
        </w:numPr>
        <w:spacing w:after="40" w:line="264" w:lineRule="auto"/>
        <w:ind w:left="907" w:right="-360"/>
        <w:rPr>
          <w:rFonts w:ascii="Verdana" w:hAnsi="Verdana" w:cs="Tahoma"/>
          <w:sz w:val="21"/>
          <w:szCs w:val="21"/>
        </w:rPr>
      </w:pPr>
      <w:r w:rsidRPr="00B410C8">
        <w:rPr>
          <w:rFonts w:ascii="Verdana" w:hAnsi="Verdana" w:cs="Tahoma"/>
          <w:sz w:val="21"/>
          <w:szCs w:val="21"/>
        </w:rPr>
        <w:t>Meet other specifications in the</w:t>
      </w:r>
      <w:r w:rsidR="008D0847">
        <w:rPr>
          <w:rFonts w:ascii="Verdana" w:hAnsi="Verdana" w:cs="Tahoma"/>
          <w:sz w:val="21"/>
          <w:szCs w:val="21"/>
        </w:rPr>
        <w:t xml:space="preserve"> </w:t>
      </w:r>
      <w:r w:rsidR="00D37831">
        <w:rPr>
          <w:rFonts w:ascii="Verdana" w:hAnsi="Verdana" w:cs="Tahoma"/>
          <w:sz w:val="21"/>
          <w:szCs w:val="21"/>
        </w:rPr>
        <w:t>a</w:t>
      </w:r>
      <w:r w:rsidRPr="00B410C8">
        <w:rPr>
          <w:rFonts w:ascii="Verdana" w:hAnsi="Verdana" w:cs="Tahoma"/>
          <w:sz w:val="21"/>
          <w:szCs w:val="21"/>
        </w:rPr>
        <w:t>dhesives specifications described above</w:t>
      </w:r>
    </w:p>
    <w:p w14:paraId="091C53C3" w14:textId="1F3EF707" w:rsidR="00673A5C" w:rsidRPr="00B410C8" w:rsidRDefault="00673A5C" w:rsidP="00E368CA">
      <w:pPr>
        <w:pStyle w:val="ListParagraph"/>
        <w:numPr>
          <w:ilvl w:val="0"/>
          <w:numId w:val="61"/>
        </w:numPr>
        <w:spacing w:before="120" w:after="120" w:line="264" w:lineRule="auto"/>
        <w:ind w:left="450"/>
        <w:contextualSpacing w:val="0"/>
        <w:rPr>
          <w:rFonts w:ascii="Verdana" w:hAnsi="Verdana" w:cs="Tahoma"/>
          <w:sz w:val="21"/>
          <w:szCs w:val="21"/>
        </w:rPr>
      </w:pPr>
      <w:r w:rsidRPr="00B410C8">
        <w:rPr>
          <w:rFonts w:ascii="Verdana" w:hAnsi="Verdana" w:cs="Tahoma"/>
          <w:sz w:val="21"/>
          <w:szCs w:val="21"/>
        </w:rPr>
        <w:lastRenderedPageBreak/>
        <w:t>Be free of coal fly ash, polyvinyl chloride (PVC or “vinyl”), other chlorinated polymers, tire-derived recycled rubber, brominated and chlorinated</w:t>
      </w:r>
      <w:r w:rsidR="0098505B">
        <w:rPr>
          <w:rFonts w:ascii="Verdana" w:hAnsi="Verdana" w:cs="Tahoma"/>
          <w:sz w:val="21"/>
          <w:szCs w:val="21"/>
        </w:rPr>
        <w:t xml:space="preserve"> (halogenated)</w:t>
      </w:r>
      <w:r w:rsidRPr="00B410C8">
        <w:rPr>
          <w:rFonts w:ascii="Verdana" w:hAnsi="Verdana" w:cs="Tahoma"/>
          <w:sz w:val="21"/>
          <w:szCs w:val="21"/>
        </w:rPr>
        <w:t xml:space="preserve"> flame retardants, and antimicrobial surface treatments or materials</w:t>
      </w:r>
    </w:p>
    <w:p w14:paraId="1EC6036F" w14:textId="4CADCA83" w:rsidR="00673A5C" w:rsidRPr="00B410C8" w:rsidRDefault="00673A5C" w:rsidP="00E368CA">
      <w:pPr>
        <w:pStyle w:val="ListParagraph"/>
        <w:numPr>
          <w:ilvl w:val="0"/>
          <w:numId w:val="61"/>
        </w:numPr>
        <w:spacing w:before="120" w:after="120" w:line="264" w:lineRule="auto"/>
        <w:ind w:left="450"/>
        <w:contextualSpacing w:val="0"/>
        <w:rPr>
          <w:rFonts w:ascii="Verdana" w:hAnsi="Verdana" w:cs="Tahoma"/>
          <w:sz w:val="21"/>
          <w:szCs w:val="21"/>
        </w:rPr>
      </w:pPr>
      <w:r w:rsidRPr="00B410C8">
        <w:rPr>
          <w:rFonts w:ascii="Verdana" w:hAnsi="Verdana" w:cs="Tahoma"/>
          <w:sz w:val="21"/>
          <w:szCs w:val="21"/>
        </w:rPr>
        <w:t>Be a solution-dyed product, a manufacturing process where colored dye is thoroughly mixed into the liquid fiber solution before fibers are extruded</w:t>
      </w:r>
    </w:p>
    <w:p w14:paraId="2D7E7784" w14:textId="5F90AF9C" w:rsidR="00673A5C" w:rsidRPr="00B410C8" w:rsidRDefault="00673A5C" w:rsidP="00E368CA">
      <w:pPr>
        <w:pStyle w:val="ListParagraph"/>
        <w:numPr>
          <w:ilvl w:val="0"/>
          <w:numId w:val="61"/>
        </w:numPr>
        <w:spacing w:before="120" w:after="120" w:line="264" w:lineRule="auto"/>
        <w:ind w:left="450"/>
        <w:contextualSpacing w:val="0"/>
        <w:rPr>
          <w:rFonts w:ascii="Verdana" w:hAnsi="Verdana" w:cs="Tahoma"/>
          <w:sz w:val="21"/>
          <w:szCs w:val="21"/>
        </w:rPr>
      </w:pPr>
      <w:r w:rsidRPr="00B410C8">
        <w:rPr>
          <w:rFonts w:ascii="Verdana" w:hAnsi="Verdana" w:cs="Tahoma"/>
          <w:sz w:val="21"/>
          <w:szCs w:val="21"/>
        </w:rPr>
        <w:t>Have at least a 10-year warranty from the certificate of installation date. Contractor m</w:t>
      </w:r>
      <w:r w:rsidR="00AB4716">
        <w:rPr>
          <w:rFonts w:ascii="Verdana" w:hAnsi="Verdana" w:cs="Tahoma"/>
          <w:sz w:val="21"/>
          <w:szCs w:val="21"/>
        </w:rPr>
        <w:t>ust</w:t>
      </w:r>
      <w:r w:rsidRPr="00B410C8">
        <w:rPr>
          <w:rFonts w:ascii="Verdana" w:hAnsi="Verdana" w:cs="Tahoma"/>
          <w:sz w:val="21"/>
          <w:szCs w:val="21"/>
        </w:rPr>
        <w:t xml:space="preserve"> replace carpet that does not comply with specifications or fails within the specified warranty period</w:t>
      </w:r>
    </w:p>
    <w:p w14:paraId="2BB37932" w14:textId="33B8AA48" w:rsidR="00673A5C" w:rsidRPr="00B410C8" w:rsidRDefault="00673A5C" w:rsidP="00B410C8">
      <w:pPr>
        <w:spacing w:before="120" w:after="120" w:line="264" w:lineRule="auto"/>
        <w:rPr>
          <w:rFonts w:ascii="Verdana" w:hAnsi="Verdana" w:cs="Tahoma"/>
          <w:sz w:val="21"/>
          <w:szCs w:val="21"/>
        </w:rPr>
      </w:pPr>
      <w:r w:rsidRPr="00B410C8">
        <w:rPr>
          <w:rFonts w:ascii="Verdana" w:hAnsi="Verdana" w:cs="Tahoma"/>
          <w:sz w:val="21"/>
          <w:szCs w:val="21"/>
        </w:rPr>
        <w:t>The contractor m</w:t>
      </w:r>
      <w:r w:rsidR="00AB4716">
        <w:rPr>
          <w:rFonts w:ascii="Verdana" w:hAnsi="Verdana" w:cs="Tahoma"/>
          <w:sz w:val="21"/>
          <w:szCs w:val="21"/>
        </w:rPr>
        <w:t>ust</w:t>
      </w:r>
      <w:r w:rsidRPr="00B410C8">
        <w:rPr>
          <w:rFonts w:ascii="Verdana" w:hAnsi="Verdana" w:cs="Tahoma"/>
          <w:sz w:val="21"/>
          <w:szCs w:val="21"/>
        </w:rPr>
        <w:t xml:space="preserve"> collect and recycle </w:t>
      </w:r>
      <w:r w:rsidR="00AB4716">
        <w:rPr>
          <w:rFonts w:ascii="Verdana" w:hAnsi="Verdana" w:cs="Tahoma"/>
          <w:sz w:val="21"/>
          <w:szCs w:val="21"/>
        </w:rPr>
        <w:t>used</w:t>
      </w:r>
      <w:r w:rsidRPr="00B410C8">
        <w:rPr>
          <w:rFonts w:ascii="Verdana" w:hAnsi="Verdana" w:cs="Tahoma"/>
          <w:sz w:val="21"/>
          <w:szCs w:val="21"/>
        </w:rPr>
        <w:t xml:space="preserve"> carpet removed during installation. In addition, the manufacturer m</w:t>
      </w:r>
      <w:r w:rsidR="00AB4716">
        <w:rPr>
          <w:rFonts w:ascii="Verdana" w:hAnsi="Verdana" w:cs="Tahoma"/>
          <w:sz w:val="21"/>
          <w:szCs w:val="21"/>
        </w:rPr>
        <w:t>ust</w:t>
      </w:r>
      <w:r w:rsidRPr="00B410C8">
        <w:rPr>
          <w:rFonts w:ascii="Verdana" w:hAnsi="Verdana" w:cs="Tahoma"/>
          <w:sz w:val="21"/>
          <w:szCs w:val="21"/>
        </w:rPr>
        <w:t xml:space="preserve"> have an active take-back program for its products and m</w:t>
      </w:r>
      <w:r w:rsidR="00AB4716">
        <w:rPr>
          <w:rFonts w:ascii="Verdana" w:hAnsi="Verdana" w:cs="Tahoma"/>
          <w:sz w:val="21"/>
          <w:szCs w:val="21"/>
        </w:rPr>
        <w:t>ust</w:t>
      </w:r>
      <w:r w:rsidRPr="00B410C8">
        <w:rPr>
          <w:rFonts w:ascii="Verdana" w:hAnsi="Verdana" w:cs="Tahoma"/>
          <w:sz w:val="21"/>
          <w:szCs w:val="21"/>
        </w:rPr>
        <w:t xml:space="preserve"> publicly report on the effectiveness of the effort annually.</w:t>
      </w:r>
      <w:r w:rsidR="005A362D">
        <w:rPr>
          <w:rFonts w:ascii="Verdana" w:hAnsi="Verdana" w:cs="Tahoma"/>
          <w:sz w:val="21"/>
          <w:szCs w:val="21"/>
        </w:rPr>
        <w:t xml:space="preserve"> </w:t>
      </w:r>
      <w:r w:rsidRPr="00B410C8">
        <w:rPr>
          <w:rFonts w:ascii="Verdana" w:hAnsi="Verdana" w:cs="Tahoma"/>
          <w:sz w:val="21"/>
          <w:szCs w:val="21"/>
        </w:rPr>
        <w:t>Bidders are encouraged to offer and label carpet with post-consumer recycled content.</w:t>
      </w:r>
    </w:p>
    <w:tbl>
      <w:tblPr>
        <w:tblStyle w:val="TableGrid"/>
        <w:tblW w:w="6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5477"/>
      </w:tblGrid>
      <w:tr w:rsidR="006E24EC" w:rsidRPr="00794496" w14:paraId="5DD08333" w14:textId="77777777" w:rsidTr="0074600D">
        <w:tc>
          <w:tcPr>
            <w:tcW w:w="1296" w:type="dxa"/>
            <w:vAlign w:val="center"/>
          </w:tcPr>
          <w:p w14:paraId="79446714" w14:textId="42E9D885" w:rsidR="006E24EC" w:rsidRDefault="005409B4" w:rsidP="00693057">
            <w:pPr>
              <w:spacing w:line="264" w:lineRule="auto"/>
              <w:rPr>
                <w:rFonts w:ascii="Verdana" w:hAnsi="Verdana" w:cs="Tahoma"/>
              </w:rPr>
            </w:pPr>
            <w:r>
              <w:rPr>
                <w:rFonts w:ascii="Verdana" w:hAnsi="Verdana" w:cs="Tahoma"/>
                <w:noProof/>
              </w:rPr>
              <w:drawing>
                <wp:inline distT="0" distB="0" distL="0" distR="0" wp14:anchorId="20244CAC" wp14:editId="58F3B5CE">
                  <wp:extent cx="685800" cy="685800"/>
                  <wp:effectExtent l="0" t="0" r="0" b="0"/>
                  <wp:docPr id="13773" name="Picture 13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 name="Picture 13773">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477" w:type="dxa"/>
          </w:tcPr>
          <w:p w14:paraId="50335F01" w14:textId="2CE243C8" w:rsidR="006E24EC" w:rsidRPr="005409B4" w:rsidRDefault="006E24EC" w:rsidP="006C5675">
            <w:pPr>
              <w:pStyle w:val="Heading3"/>
              <w:rPr>
                <w:rFonts w:cstheme="minorHAnsi"/>
                <w:color w:val="000000"/>
              </w:rPr>
            </w:pPr>
            <w:bookmarkStart w:id="13" w:name="_Toc106801089"/>
            <w:bookmarkStart w:id="14" w:name="_Toc108769436"/>
            <w:bookmarkStart w:id="15" w:name="_Toc109288761"/>
            <w:bookmarkStart w:id="16" w:name="_Toc142328455"/>
            <w:r w:rsidRPr="00270C31">
              <w:t>Ceiling tiles</w:t>
            </w:r>
            <w:bookmarkEnd w:id="13"/>
            <w:bookmarkEnd w:id="14"/>
            <w:bookmarkEnd w:id="15"/>
            <w:bookmarkEnd w:id="16"/>
          </w:p>
        </w:tc>
      </w:tr>
    </w:tbl>
    <w:p w14:paraId="7628EDE8" w14:textId="797F2E60" w:rsidR="0074600D" w:rsidRPr="0074600D" w:rsidRDefault="0074600D" w:rsidP="0074600D">
      <w:pPr>
        <w:sectPr w:rsidR="0074600D" w:rsidRPr="0074600D" w:rsidSect="0030325B">
          <w:type w:val="continuous"/>
          <w:pgSz w:w="12240" w:h="15840" w:code="1"/>
          <w:pgMar w:top="720" w:right="720" w:bottom="720" w:left="720" w:header="576" w:footer="360" w:gutter="0"/>
          <w:cols w:space="720"/>
          <w:titlePg/>
          <w:docGrid w:linePitch="360"/>
        </w:sectPr>
      </w:pPr>
    </w:p>
    <w:p w14:paraId="0B5E741A" w14:textId="4A32564E" w:rsidR="006E24EC" w:rsidRDefault="00000000" w:rsidP="005409B4">
      <w:pPr>
        <w:pStyle w:val="ListParagraph"/>
        <w:keepNext/>
        <w:keepLines/>
        <w:spacing w:line="264" w:lineRule="auto"/>
        <w:ind w:left="0"/>
        <w:contextualSpacing w:val="0"/>
        <w:rPr>
          <w:rFonts w:ascii="Verdana" w:hAnsi="Verdana" w:cs="Tahoma"/>
          <w:sz w:val="22"/>
          <w:szCs w:val="22"/>
        </w:rPr>
      </w:pPr>
      <w:hyperlink r:id="rId39" w:history="1">
        <w:r w:rsidR="006E24EC" w:rsidRPr="005409B4">
          <w:rPr>
            <w:rStyle w:val="Hyperlink"/>
            <w:rFonts w:ascii="Verdana" w:hAnsi="Verdana" w:cs="Tahoma"/>
            <w:color w:val="538135"/>
            <w:sz w:val="22"/>
            <w:szCs w:val="22"/>
          </w:rPr>
          <w:t>EO 04-01: Persistent Toxic Chemicals</w:t>
        </w:r>
      </w:hyperlink>
      <w:r w:rsidR="006E24EC" w:rsidRPr="005409B4">
        <w:rPr>
          <w:rFonts w:ascii="Verdana" w:hAnsi="Verdana" w:cs="Tahoma"/>
          <w:color w:val="000000"/>
          <w:sz w:val="22"/>
          <w:szCs w:val="22"/>
        </w:rPr>
        <w:t xml:space="preserve"> directs the state to make available for purchase and </w:t>
      </w:r>
      <w:r w:rsidR="00AB4716">
        <w:rPr>
          <w:rFonts w:ascii="Verdana" w:hAnsi="Verdana" w:cs="Tahoma"/>
          <w:color w:val="000000"/>
          <w:sz w:val="22"/>
          <w:szCs w:val="22"/>
        </w:rPr>
        <w:t>use</w:t>
      </w:r>
      <w:r w:rsidR="006E24EC" w:rsidRPr="005409B4">
        <w:rPr>
          <w:rFonts w:ascii="Verdana" w:hAnsi="Verdana" w:cs="Tahoma"/>
          <w:color w:val="000000"/>
          <w:sz w:val="22"/>
          <w:szCs w:val="22"/>
        </w:rPr>
        <w:t xml:space="preserve"> by state agencies equipment, supplies, and other products that do not contain persistent and bioaccumulative toxic (PBT) chemicals unless there is no feasible alternative.</w:t>
      </w:r>
      <w:r w:rsidR="006E24EC" w:rsidRPr="005409B4">
        <w:rPr>
          <w:rFonts w:ascii="Verdana" w:hAnsi="Verdana" w:cs="Tahoma"/>
          <w:sz w:val="22"/>
          <w:szCs w:val="22"/>
        </w:rPr>
        <w:t xml:space="preserve"> Accordingly, all ceiling tiles m</w:t>
      </w:r>
      <w:r w:rsidR="00AB4716">
        <w:rPr>
          <w:rFonts w:ascii="Verdana" w:hAnsi="Verdana" w:cs="Tahoma"/>
          <w:sz w:val="22"/>
          <w:szCs w:val="22"/>
        </w:rPr>
        <w:t>ust</w:t>
      </w:r>
      <w:r w:rsidR="006E24EC" w:rsidRPr="005409B4">
        <w:rPr>
          <w:rFonts w:ascii="Verdana" w:hAnsi="Verdana" w:cs="Tahoma"/>
          <w:sz w:val="22"/>
          <w:szCs w:val="22"/>
        </w:rPr>
        <w:t xml:space="preserve"> be free of vinyl (PVC), PFAS, </w:t>
      </w:r>
      <w:r w:rsidR="00712637">
        <w:rPr>
          <w:rFonts w:ascii="Verdana" w:hAnsi="Verdana" w:cs="Tahoma"/>
          <w:sz w:val="22"/>
          <w:szCs w:val="22"/>
        </w:rPr>
        <w:t xml:space="preserve">halogenated </w:t>
      </w:r>
      <w:r w:rsidR="006E24EC" w:rsidRPr="005409B4">
        <w:rPr>
          <w:rFonts w:ascii="Verdana" w:hAnsi="Verdana" w:cs="Tahoma"/>
          <w:sz w:val="22"/>
          <w:szCs w:val="22"/>
        </w:rPr>
        <w:t>flame retardants, and antimicrobial coatings.</w:t>
      </w:r>
    </w:p>
    <w:p w14:paraId="6521D4F8" w14:textId="77777777" w:rsidR="005409B4" w:rsidRPr="005409B4" w:rsidRDefault="005409B4" w:rsidP="005409B4">
      <w:pPr>
        <w:pStyle w:val="ListParagraph"/>
        <w:keepNext/>
        <w:keepLines/>
        <w:spacing w:line="264" w:lineRule="auto"/>
        <w:ind w:left="0"/>
        <w:contextualSpacing w:val="0"/>
        <w:rPr>
          <w:rFonts w:ascii="Verdana" w:hAnsi="Verdana" w:cs="Tahoma"/>
          <w:sz w:val="22"/>
          <w:szCs w:val="22"/>
        </w:rPr>
      </w:pPr>
    </w:p>
    <w:p w14:paraId="16514CAE" w14:textId="13BCD620" w:rsidR="006E24EC" w:rsidRPr="005409B4" w:rsidRDefault="00000000" w:rsidP="005409B4">
      <w:pPr>
        <w:keepNext/>
        <w:keepLines/>
        <w:spacing w:line="264" w:lineRule="auto"/>
        <w:rPr>
          <w:rFonts w:ascii="Verdana" w:hAnsi="Verdana" w:cs="Tahoma"/>
          <w:sz w:val="22"/>
          <w:szCs w:val="22"/>
        </w:rPr>
      </w:pPr>
      <w:hyperlink r:id="rId40" w:history="1">
        <w:r w:rsidR="006E24EC" w:rsidRPr="005409B4">
          <w:rPr>
            <w:rStyle w:val="Hyperlink"/>
            <w:rFonts w:ascii="Verdana" w:hAnsi="Verdana" w:cs="Tahoma"/>
            <w:color w:val="538135"/>
            <w:sz w:val="22"/>
            <w:szCs w:val="22"/>
          </w:rPr>
          <w:t>EO 20-01: State Efficiency and Environmental Performance (SEEP)</w:t>
        </w:r>
      </w:hyperlink>
      <w:r w:rsidR="006E24EC" w:rsidRPr="005409B4">
        <w:rPr>
          <w:rFonts w:ascii="Verdana" w:hAnsi="Verdana" w:cs="Tahoma"/>
          <w:sz w:val="22"/>
          <w:szCs w:val="22"/>
        </w:rPr>
        <w:t xml:space="preserve"> states, “When making purchasing, construction, leasing, and other decisions that affect state government’s emissions of greenho</w:t>
      </w:r>
      <w:r w:rsidR="00AB4716">
        <w:rPr>
          <w:rFonts w:ascii="Verdana" w:hAnsi="Verdana" w:cs="Tahoma"/>
          <w:sz w:val="22"/>
          <w:szCs w:val="22"/>
        </w:rPr>
        <w:t>use</w:t>
      </w:r>
      <w:r w:rsidR="006E24EC" w:rsidRPr="005409B4">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 </w:t>
      </w:r>
    </w:p>
    <w:p w14:paraId="4563156B" w14:textId="77777777" w:rsidR="00270C31" w:rsidRDefault="00270C31" w:rsidP="005409B4">
      <w:pPr>
        <w:keepNext/>
        <w:keepLines/>
        <w:spacing w:line="264" w:lineRule="auto"/>
        <w:rPr>
          <w:rFonts w:ascii="Verdana" w:hAnsi="Verdana" w:cs="Tahoma"/>
          <w:sz w:val="22"/>
          <w:szCs w:val="22"/>
        </w:rPr>
      </w:pPr>
    </w:p>
    <w:p w14:paraId="76AD4450" w14:textId="528AF8A9" w:rsidR="005409B4" w:rsidRPr="005409B4" w:rsidRDefault="006E24EC" w:rsidP="005409B4">
      <w:pPr>
        <w:keepNext/>
        <w:keepLines/>
        <w:spacing w:line="264" w:lineRule="auto"/>
        <w:rPr>
          <w:rFonts w:ascii="Verdana" w:hAnsi="Verdana" w:cs="Tahoma"/>
          <w:sz w:val="22"/>
          <w:szCs w:val="22"/>
        </w:rPr>
      </w:pPr>
      <w:r w:rsidRPr="005409B4">
        <w:rPr>
          <w:rFonts w:ascii="Verdana" w:hAnsi="Verdana" w:cs="Tahoma"/>
          <w:sz w:val="22"/>
          <w:szCs w:val="22"/>
        </w:rPr>
        <w:t>Accordingly, all ceiling tiles m</w:t>
      </w:r>
      <w:r w:rsidR="00AB4716">
        <w:rPr>
          <w:rFonts w:ascii="Verdana" w:hAnsi="Verdana" w:cs="Tahoma"/>
          <w:sz w:val="22"/>
          <w:szCs w:val="22"/>
        </w:rPr>
        <w:t>ust</w:t>
      </w:r>
      <w:r w:rsidRPr="005409B4">
        <w:rPr>
          <w:rFonts w:ascii="Verdana" w:hAnsi="Verdana" w:cs="Tahoma"/>
          <w:sz w:val="22"/>
          <w:szCs w:val="22"/>
        </w:rPr>
        <w:t xml:space="preserve"> have one of the following low-emitting certifications:</w:t>
      </w:r>
    </w:p>
    <w:p w14:paraId="7A101A68" w14:textId="0825DA89" w:rsidR="006E24EC" w:rsidRDefault="006E24EC" w:rsidP="00E368CA">
      <w:pPr>
        <w:pStyle w:val="ListParagraph"/>
        <w:numPr>
          <w:ilvl w:val="0"/>
          <w:numId w:val="63"/>
        </w:numPr>
        <w:spacing w:before="120" w:line="264" w:lineRule="auto"/>
        <w:ind w:left="432"/>
        <w:contextualSpacing w:val="0"/>
        <w:rPr>
          <w:rFonts w:ascii="Verdana" w:hAnsi="Verdana" w:cs="Tahoma"/>
          <w:sz w:val="22"/>
          <w:szCs w:val="22"/>
        </w:rPr>
      </w:pPr>
      <w:r w:rsidRPr="005409B4">
        <w:rPr>
          <w:rFonts w:ascii="Verdana" w:hAnsi="Verdana" w:cs="Tahoma"/>
          <w:sz w:val="22"/>
          <w:szCs w:val="22"/>
        </w:rPr>
        <w:t xml:space="preserve">Cradle to Cradle </w:t>
      </w:r>
      <w:r w:rsidR="00660FEC">
        <w:rPr>
          <w:rFonts w:ascii="Verdana" w:hAnsi="Verdana" w:cs="Tahoma"/>
          <w:sz w:val="22"/>
          <w:szCs w:val="22"/>
        </w:rPr>
        <w:t xml:space="preserve">Product </w:t>
      </w:r>
      <w:r w:rsidRPr="005409B4">
        <w:rPr>
          <w:rFonts w:ascii="Verdana" w:hAnsi="Verdana" w:cs="Tahoma"/>
          <w:sz w:val="22"/>
          <w:szCs w:val="22"/>
        </w:rPr>
        <w:t>Certifi</w:t>
      </w:r>
      <w:r w:rsidR="00660FEC">
        <w:rPr>
          <w:rFonts w:ascii="Verdana" w:hAnsi="Verdana" w:cs="Tahoma"/>
          <w:sz w:val="22"/>
          <w:szCs w:val="22"/>
        </w:rPr>
        <w:t>cate</w:t>
      </w:r>
      <w:r w:rsidRPr="005409B4">
        <w:rPr>
          <w:rFonts w:ascii="Verdana" w:hAnsi="Verdana" w:cs="Tahoma"/>
          <w:sz w:val="22"/>
          <w:szCs w:val="22"/>
        </w:rPr>
        <w:t xml:space="preserve"> or Material Health Certificate: v3.1 at the Gold level or higher OR v4.0 at the Silver level or higher</w:t>
      </w:r>
      <w:r w:rsidR="005C7C35">
        <w:rPr>
          <w:rFonts w:ascii="Verdana" w:hAnsi="Verdana" w:cs="Tahoma"/>
          <w:sz w:val="22"/>
          <w:szCs w:val="22"/>
        </w:rPr>
        <w:t>, or</w:t>
      </w:r>
    </w:p>
    <w:p w14:paraId="158EE06F" w14:textId="1EA1024B" w:rsidR="00A25406" w:rsidRPr="005409B4" w:rsidRDefault="00A25406" w:rsidP="00E368CA">
      <w:pPr>
        <w:pStyle w:val="ListParagraph"/>
        <w:numPr>
          <w:ilvl w:val="0"/>
          <w:numId w:val="63"/>
        </w:numPr>
        <w:spacing w:before="120" w:line="264" w:lineRule="auto"/>
        <w:ind w:left="432"/>
        <w:contextualSpacing w:val="0"/>
        <w:rPr>
          <w:rFonts w:ascii="Verdana" w:hAnsi="Verdana" w:cs="Tahoma"/>
          <w:sz w:val="22"/>
          <w:szCs w:val="22"/>
        </w:rPr>
      </w:pPr>
      <w:r>
        <w:rPr>
          <w:rFonts w:ascii="Verdana" w:hAnsi="Verdana" w:cs="Tahoma"/>
          <w:sz w:val="22"/>
          <w:szCs w:val="22"/>
        </w:rPr>
        <w:t>Scientific Certification Systems (SCS) Indoor Advantage Gold (low emitting only)</w:t>
      </w:r>
      <w:r w:rsidR="005C7C35">
        <w:rPr>
          <w:rFonts w:ascii="Verdana" w:hAnsi="Verdana" w:cs="Tahoma"/>
          <w:sz w:val="22"/>
          <w:szCs w:val="22"/>
        </w:rPr>
        <w:t>, or</w:t>
      </w:r>
    </w:p>
    <w:p w14:paraId="50D15428" w14:textId="79B56CE2" w:rsidR="006E24EC" w:rsidRPr="005409B4" w:rsidRDefault="006E24EC" w:rsidP="00E368CA">
      <w:pPr>
        <w:pStyle w:val="ListParagraph"/>
        <w:keepNext/>
        <w:keepLines/>
        <w:numPr>
          <w:ilvl w:val="0"/>
          <w:numId w:val="63"/>
        </w:numPr>
        <w:spacing w:before="120" w:line="264" w:lineRule="auto"/>
        <w:ind w:left="432"/>
        <w:contextualSpacing w:val="0"/>
        <w:rPr>
          <w:rFonts w:ascii="Verdana" w:hAnsi="Verdana" w:cs="Tahoma"/>
          <w:sz w:val="22"/>
          <w:szCs w:val="22"/>
        </w:rPr>
      </w:pPr>
      <w:r w:rsidRPr="005409B4">
        <w:rPr>
          <w:rFonts w:ascii="Verdana" w:hAnsi="Verdana" w:cs="Tahoma"/>
          <w:sz w:val="22"/>
          <w:szCs w:val="22"/>
        </w:rPr>
        <w:t>UL GREENGUARD (low emitting only)</w:t>
      </w:r>
      <w:r w:rsidR="005C7C35">
        <w:rPr>
          <w:rFonts w:ascii="Verdana" w:hAnsi="Verdana" w:cs="Tahoma"/>
          <w:sz w:val="22"/>
          <w:szCs w:val="22"/>
        </w:rPr>
        <w:t>, or</w:t>
      </w:r>
    </w:p>
    <w:p w14:paraId="09965435" w14:textId="446D0E28" w:rsidR="006E24EC" w:rsidRPr="005409B4" w:rsidRDefault="006E24EC" w:rsidP="00E368CA">
      <w:pPr>
        <w:pStyle w:val="ListParagraph"/>
        <w:numPr>
          <w:ilvl w:val="0"/>
          <w:numId w:val="63"/>
        </w:numPr>
        <w:spacing w:before="120" w:line="264" w:lineRule="auto"/>
        <w:ind w:left="432"/>
        <w:contextualSpacing w:val="0"/>
        <w:rPr>
          <w:rFonts w:ascii="Verdana" w:hAnsi="Verdana" w:cs="Tahoma"/>
          <w:sz w:val="22"/>
          <w:szCs w:val="22"/>
        </w:rPr>
      </w:pPr>
      <w:r w:rsidRPr="005409B4">
        <w:rPr>
          <w:rFonts w:ascii="Verdana" w:hAnsi="Verdana" w:cs="Tahoma"/>
          <w:sz w:val="22"/>
          <w:szCs w:val="22"/>
        </w:rPr>
        <w:t xml:space="preserve">A third party-verified </w:t>
      </w:r>
      <w:r w:rsidR="005C7C35">
        <w:rPr>
          <w:rFonts w:ascii="Verdana" w:hAnsi="Verdana" w:cs="Tahoma"/>
          <w:sz w:val="22"/>
          <w:szCs w:val="22"/>
        </w:rPr>
        <w:t>transparency standard such as a Declare label or H</w:t>
      </w:r>
      <w:r w:rsidRPr="005409B4">
        <w:rPr>
          <w:rFonts w:ascii="Verdana" w:hAnsi="Verdana" w:cs="Tahoma"/>
          <w:sz w:val="22"/>
          <w:szCs w:val="22"/>
        </w:rPr>
        <w:t xml:space="preserve">ealth </w:t>
      </w:r>
      <w:r w:rsidR="005C7C35">
        <w:rPr>
          <w:rFonts w:ascii="Verdana" w:hAnsi="Verdana" w:cs="Tahoma"/>
          <w:sz w:val="22"/>
          <w:szCs w:val="22"/>
        </w:rPr>
        <w:t>P</w:t>
      </w:r>
      <w:r w:rsidRPr="005409B4">
        <w:rPr>
          <w:rFonts w:ascii="Verdana" w:hAnsi="Verdana" w:cs="Tahoma"/>
          <w:sz w:val="22"/>
          <w:szCs w:val="22"/>
        </w:rPr>
        <w:t xml:space="preserve">roduct </w:t>
      </w:r>
      <w:r w:rsidR="005C7C35">
        <w:rPr>
          <w:rFonts w:ascii="Verdana" w:hAnsi="Verdana" w:cs="Tahoma"/>
          <w:sz w:val="22"/>
          <w:szCs w:val="22"/>
        </w:rPr>
        <w:t>D</w:t>
      </w:r>
      <w:r w:rsidRPr="005409B4">
        <w:rPr>
          <w:rFonts w:ascii="Verdana" w:hAnsi="Verdana" w:cs="Tahoma"/>
          <w:sz w:val="22"/>
          <w:szCs w:val="22"/>
        </w:rPr>
        <w:t>eclaration (HPD) verifying compliance</w:t>
      </w:r>
      <w:r w:rsidR="005C7C35">
        <w:rPr>
          <w:rFonts w:ascii="Verdana" w:hAnsi="Verdana" w:cs="Tahoma"/>
          <w:sz w:val="22"/>
          <w:szCs w:val="22"/>
        </w:rPr>
        <w:t>, or</w:t>
      </w:r>
    </w:p>
    <w:p w14:paraId="232B5461" w14:textId="29C246F9" w:rsidR="005409B4" w:rsidRDefault="006E24EC" w:rsidP="00E368CA">
      <w:pPr>
        <w:pStyle w:val="ListParagraph"/>
        <w:numPr>
          <w:ilvl w:val="0"/>
          <w:numId w:val="63"/>
        </w:numPr>
        <w:spacing w:before="120" w:line="264" w:lineRule="auto"/>
        <w:ind w:left="432"/>
        <w:contextualSpacing w:val="0"/>
        <w:rPr>
          <w:rFonts w:ascii="Verdana" w:hAnsi="Verdana" w:cs="Tahoma"/>
          <w:sz w:val="22"/>
          <w:szCs w:val="22"/>
        </w:rPr>
      </w:pPr>
      <w:r w:rsidRPr="005409B4">
        <w:rPr>
          <w:rFonts w:ascii="Verdana" w:hAnsi="Verdana" w:cs="Tahoma"/>
          <w:sz w:val="22"/>
          <w:szCs w:val="22"/>
        </w:rPr>
        <w:t>Additional equivalent low-emitting certifications may be approved by DES</w:t>
      </w:r>
    </w:p>
    <w:p w14:paraId="312EB58A" w14:textId="77777777" w:rsidR="00A25406" w:rsidRDefault="00A25406" w:rsidP="005409B4">
      <w:pPr>
        <w:spacing w:line="264" w:lineRule="auto"/>
        <w:rPr>
          <w:rFonts w:ascii="Verdana" w:hAnsi="Verdana"/>
          <w:color w:val="538135"/>
          <w:sz w:val="22"/>
          <w:szCs w:val="22"/>
        </w:rPr>
      </w:pPr>
    </w:p>
    <w:p w14:paraId="2D161B5B" w14:textId="5088F513" w:rsidR="006E24EC" w:rsidRDefault="00000000" w:rsidP="005409B4">
      <w:pPr>
        <w:spacing w:line="264" w:lineRule="auto"/>
        <w:rPr>
          <w:rFonts w:ascii="Verdana" w:hAnsi="Verdana" w:cs="Tahoma"/>
          <w:sz w:val="22"/>
          <w:szCs w:val="22"/>
        </w:rPr>
      </w:pPr>
      <w:hyperlink r:id="rId41" w:history="1">
        <w:r w:rsidR="006E24EC" w:rsidRPr="005409B4">
          <w:rPr>
            <w:rStyle w:val="Hyperlink"/>
            <w:rFonts w:ascii="Verdana" w:hAnsi="Verdana" w:cs="Tahoma"/>
            <w:bCs/>
            <w:color w:val="538135"/>
            <w:sz w:val="22"/>
            <w:szCs w:val="22"/>
          </w:rPr>
          <w:t>RCW 43.19A: Recycled Product Procurement</w:t>
        </w:r>
      </w:hyperlink>
      <w:r w:rsidR="006E24EC" w:rsidRPr="005409B4">
        <w:rPr>
          <w:rFonts w:ascii="Verdana" w:hAnsi="Verdana" w:cs="Tahoma"/>
          <w:bCs/>
          <w:color w:val="000000"/>
          <w:sz w:val="22"/>
          <w:szCs w:val="22"/>
        </w:rPr>
        <w:t xml:space="preserve"> set a goal of substantially increasing the state’s purchases of recycled-content products, directs the state to set recycled-content standards, and authorizes state agencies to specify, give priority to and/or offer price preferences for products that contain recycled materials. </w:t>
      </w:r>
      <w:r w:rsidR="006E24EC" w:rsidRPr="005409B4">
        <w:rPr>
          <w:rFonts w:ascii="Verdana" w:hAnsi="Verdana" w:cs="Tahoma"/>
          <w:sz w:val="22"/>
          <w:szCs w:val="22"/>
        </w:rPr>
        <w:t>Accordingly, bidders are encouraged to offer and clearly label ceiling tile products that have recycled content, preferably verified by SCS, UL or another third-party certifier.</w:t>
      </w:r>
    </w:p>
    <w:p w14:paraId="4C114FD6" w14:textId="77777777" w:rsidR="005409B4" w:rsidRPr="005409B4" w:rsidRDefault="005409B4" w:rsidP="005409B4">
      <w:pPr>
        <w:spacing w:line="264" w:lineRule="auto"/>
        <w:ind w:left="72"/>
        <w:rPr>
          <w:rFonts w:ascii="Verdana" w:hAnsi="Verdana" w:cs="Tahoma"/>
          <w:sz w:val="22"/>
          <w:szCs w:val="22"/>
        </w:rPr>
      </w:pPr>
    </w:p>
    <w:p w14:paraId="44243E09" w14:textId="77777777" w:rsidR="006E24EC" w:rsidRPr="005409B4" w:rsidRDefault="006E24EC" w:rsidP="005409B4">
      <w:pPr>
        <w:pStyle w:val="ListParagraph"/>
        <w:keepNext/>
        <w:keepLines/>
        <w:spacing w:line="264" w:lineRule="auto"/>
        <w:ind w:left="0"/>
        <w:contextualSpacing w:val="0"/>
        <w:rPr>
          <w:rFonts w:ascii="Verdana" w:hAnsi="Verdana" w:cs="Tahoma"/>
          <w:sz w:val="22"/>
          <w:szCs w:val="22"/>
        </w:rPr>
      </w:pPr>
      <w:r w:rsidRPr="005409B4">
        <w:rPr>
          <w:rFonts w:ascii="Verdana" w:hAnsi="Verdana" w:cs="Tahoma"/>
          <w:sz w:val="22"/>
          <w:szCs w:val="22"/>
        </w:rPr>
        <w:t>Additional desirable environmental and health attributes of ceiling tiles include:</w:t>
      </w:r>
    </w:p>
    <w:p w14:paraId="3D6CC027" w14:textId="77777777" w:rsidR="006E24EC" w:rsidRPr="005409B4" w:rsidRDefault="006E24EC" w:rsidP="00E368CA">
      <w:pPr>
        <w:pStyle w:val="ListParagraph"/>
        <w:keepNext/>
        <w:keepLines/>
        <w:numPr>
          <w:ilvl w:val="0"/>
          <w:numId w:val="50"/>
        </w:numPr>
        <w:spacing w:before="120" w:line="264" w:lineRule="auto"/>
        <w:ind w:left="360" w:hanging="302"/>
        <w:contextualSpacing w:val="0"/>
        <w:rPr>
          <w:rFonts w:ascii="Verdana" w:hAnsi="Verdana" w:cs="Tahoma"/>
          <w:sz w:val="22"/>
          <w:szCs w:val="22"/>
        </w:rPr>
      </w:pPr>
      <w:r w:rsidRPr="005409B4">
        <w:rPr>
          <w:rFonts w:ascii="Verdana" w:hAnsi="Verdana" w:cs="Tahoma"/>
          <w:sz w:val="22"/>
          <w:szCs w:val="22"/>
        </w:rPr>
        <w:t>Minimum 20% post-consumer recycled content or 50% total recycled content</w:t>
      </w:r>
    </w:p>
    <w:p w14:paraId="10146CB1" w14:textId="77777777" w:rsidR="006E24EC" w:rsidRPr="005409B4" w:rsidRDefault="006E24EC" w:rsidP="00E368CA">
      <w:pPr>
        <w:pStyle w:val="ListParagraph"/>
        <w:keepNext/>
        <w:keepLines/>
        <w:numPr>
          <w:ilvl w:val="0"/>
          <w:numId w:val="50"/>
        </w:numPr>
        <w:spacing w:before="120" w:line="264" w:lineRule="auto"/>
        <w:ind w:left="360" w:hanging="302"/>
        <w:contextualSpacing w:val="0"/>
        <w:rPr>
          <w:rFonts w:ascii="Verdana" w:hAnsi="Verdana" w:cs="Tahoma"/>
          <w:sz w:val="22"/>
          <w:szCs w:val="22"/>
        </w:rPr>
      </w:pPr>
      <w:r w:rsidRPr="005409B4">
        <w:rPr>
          <w:rFonts w:ascii="Verdana" w:hAnsi="Verdana" w:cs="Tahoma"/>
          <w:sz w:val="22"/>
          <w:szCs w:val="22"/>
        </w:rPr>
        <w:t>Forest Stewardship Council (FSC) certification (for wood, bamboo, etc.)</w:t>
      </w:r>
    </w:p>
    <w:p w14:paraId="6F852EE7" w14:textId="77777777" w:rsidR="00270C31" w:rsidRDefault="006E24EC" w:rsidP="00E368CA">
      <w:pPr>
        <w:pStyle w:val="ListParagraph"/>
        <w:keepNext/>
        <w:keepLines/>
        <w:numPr>
          <w:ilvl w:val="0"/>
          <w:numId w:val="50"/>
        </w:numPr>
        <w:spacing w:before="120" w:line="264" w:lineRule="auto"/>
        <w:ind w:left="360" w:hanging="302"/>
        <w:contextualSpacing w:val="0"/>
        <w:rPr>
          <w:rFonts w:ascii="Verdana" w:hAnsi="Verdana" w:cs="Tahoma"/>
          <w:sz w:val="22"/>
          <w:szCs w:val="22"/>
        </w:rPr>
      </w:pPr>
      <w:r w:rsidRPr="00270C31">
        <w:rPr>
          <w:rFonts w:ascii="Verdana" w:hAnsi="Verdana" w:cs="Tahoma"/>
          <w:sz w:val="22"/>
          <w:szCs w:val="22"/>
        </w:rPr>
        <w:t>Formaldehyde-free verification by SCS, UL or another certifier</w:t>
      </w:r>
    </w:p>
    <w:p w14:paraId="23D515AD" w14:textId="4F4FFA68" w:rsidR="0074600D" w:rsidRDefault="006E24EC" w:rsidP="00E368CA">
      <w:pPr>
        <w:pStyle w:val="ListParagraph"/>
        <w:keepNext/>
        <w:keepLines/>
        <w:numPr>
          <w:ilvl w:val="0"/>
          <w:numId w:val="50"/>
        </w:numPr>
        <w:spacing w:before="120" w:line="264" w:lineRule="auto"/>
        <w:ind w:left="360" w:hanging="302"/>
        <w:contextualSpacing w:val="0"/>
        <w:rPr>
          <w:rFonts w:ascii="Verdana" w:hAnsi="Verdana" w:cs="Tahoma"/>
          <w:sz w:val="22"/>
          <w:szCs w:val="22"/>
        </w:rPr>
      </w:pPr>
      <w:r w:rsidRPr="00270C31">
        <w:rPr>
          <w:rFonts w:ascii="Verdana" w:hAnsi="Verdana" w:cs="Tahoma"/>
          <w:sz w:val="22"/>
          <w:szCs w:val="22"/>
        </w:rPr>
        <w:t xml:space="preserve">Products that are </w:t>
      </w:r>
      <w:r w:rsidR="00491D91">
        <w:rPr>
          <w:rFonts w:ascii="Verdana" w:hAnsi="Verdana" w:cs="Tahoma"/>
          <w:sz w:val="22"/>
          <w:szCs w:val="22"/>
        </w:rPr>
        <w:t xml:space="preserve"> </w:t>
      </w:r>
      <w:r w:rsidR="005F608B">
        <w:rPr>
          <w:rFonts w:ascii="Verdana" w:hAnsi="Verdana" w:cs="Tahoma"/>
          <w:sz w:val="22"/>
          <w:szCs w:val="22"/>
        </w:rPr>
        <w:t>designated</w:t>
      </w:r>
      <w:r w:rsidR="005C7C35">
        <w:rPr>
          <w:rFonts w:ascii="Verdana" w:hAnsi="Verdana" w:cs="Tahoma"/>
          <w:sz w:val="22"/>
          <w:szCs w:val="22"/>
        </w:rPr>
        <w:t xml:space="preserve"> as</w:t>
      </w:r>
      <w:r w:rsidRPr="00270C31">
        <w:rPr>
          <w:rFonts w:ascii="Verdana" w:hAnsi="Verdana" w:cs="Tahoma"/>
          <w:sz w:val="22"/>
          <w:szCs w:val="22"/>
        </w:rPr>
        <w:t xml:space="preserve"> Red List Free with </w:t>
      </w:r>
      <w:r w:rsidR="005F608B">
        <w:rPr>
          <w:rFonts w:ascii="Verdana" w:hAnsi="Verdana" w:cs="Tahoma"/>
          <w:sz w:val="22"/>
          <w:szCs w:val="22"/>
        </w:rPr>
        <w:t>a</w:t>
      </w:r>
      <w:r w:rsidRPr="00270C31">
        <w:rPr>
          <w:rFonts w:ascii="Verdana" w:hAnsi="Verdana" w:cs="Tahoma"/>
          <w:sz w:val="22"/>
          <w:szCs w:val="22"/>
        </w:rPr>
        <w:t xml:space="preserve"> Declare </w:t>
      </w:r>
      <w:r w:rsidR="005C7C35">
        <w:rPr>
          <w:rFonts w:ascii="Verdana" w:hAnsi="Verdana" w:cs="Tahoma"/>
          <w:sz w:val="22"/>
          <w:szCs w:val="22"/>
        </w:rPr>
        <w:t xml:space="preserve">Label </w:t>
      </w:r>
    </w:p>
    <w:p w14:paraId="3A26751C" w14:textId="2A0B78D2" w:rsidR="005C7C35" w:rsidRDefault="005C7C35" w:rsidP="00E368CA">
      <w:pPr>
        <w:pStyle w:val="ListParagraph"/>
        <w:keepNext/>
        <w:keepLines/>
        <w:numPr>
          <w:ilvl w:val="0"/>
          <w:numId w:val="50"/>
        </w:numPr>
        <w:spacing w:before="120" w:line="264" w:lineRule="auto"/>
        <w:ind w:left="360" w:hanging="302"/>
        <w:contextualSpacing w:val="0"/>
        <w:rPr>
          <w:rFonts w:ascii="Verdana" w:hAnsi="Verdana" w:cs="Tahoma"/>
          <w:sz w:val="22"/>
          <w:szCs w:val="22"/>
        </w:rPr>
      </w:pPr>
      <w:r>
        <w:rPr>
          <w:rFonts w:ascii="Verdana" w:hAnsi="Verdana" w:cs="Tahoma"/>
          <w:sz w:val="22"/>
          <w:szCs w:val="22"/>
        </w:rPr>
        <w:t xml:space="preserve">Cradle to Cradle </w:t>
      </w:r>
      <w:r w:rsidR="00A55775">
        <w:rPr>
          <w:rFonts w:ascii="Verdana" w:hAnsi="Verdana" w:cs="Tahoma"/>
          <w:sz w:val="22"/>
          <w:szCs w:val="22"/>
        </w:rPr>
        <w:t xml:space="preserve">Product Certificate </w:t>
      </w:r>
      <w:r>
        <w:rPr>
          <w:rFonts w:ascii="Verdana" w:hAnsi="Verdana" w:cs="Tahoma"/>
          <w:sz w:val="22"/>
          <w:szCs w:val="22"/>
        </w:rPr>
        <w:t xml:space="preserve">or Material Health Certificate: v3.1 at the </w:t>
      </w:r>
      <w:r w:rsidR="0098505B">
        <w:rPr>
          <w:rFonts w:ascii="Verdana" w:hAnsi="Verdana" w:cs="Tahoma"/>
          <w:sz w:val="22"/>
          <w:szCs w:val="22"/>
        </w:rPr>
        <w:t>Silver</w:t>
      </w:r>
      <w:r>
        <w:rPr>
          <w:rFonts w:ascii="Verdana" w:hAnsi="Verdana" w:cs="Tahoma"/>
          <w:sz w:val="22"/>
          <w:szCs w:val="22"/>
        </w:rPr>
        <w:t xml:space="preserve"> level or higher OR v4.0 at the Silver level or higher</w:t>
      </w:r>
    </w:p>
    <w:p w14:paraId="4637096D" w14:textId="77777777" w:rsidR="00A25406" w:rsidRPr="0074600D" w:rsidRDefault="00A25406" w:rsidP="00652DB9">
      <w:pPr>
        <w:pStyle w:val="ListParagraph"/>
        <w:keepNext/>
        <w:keepLines/>
        <w:spacing w:before="120" w:line="264" w:lineRule="auto"/>
        <w:ind w:left="360"/>
        <w:contextualSpacing w:val="0"/>
        <w:rPr>
          <w:rFonts w:ascii="Verdana" w:hAnsi="Verdana" w:cs="Tahoma"/>
          <w:sz w:val="22"/>
          <w:szCs w:val="22"/>
        </w:rPr>
      </w:pPr>
    </w:p>
    <w:tbl>
      <w:tblPr>
        <w:tblStyle w:val="TableGrid"/>
        <w:tblpPr w:leftFromText="180" w:rightFromText="180" w:vertAnchor="text" w:tblpY="1"/>
        <w:tblOverlap w:val="never"/>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784"/>
      </w:tblGrid>
      <w:tr w:rsidR="00652DB9" w:rsidRPr="0074600D" w14:paraId="4198347C" w14:textId="77777777" w:rsidTr="00652DB9">
        <w:tc>
          <w:tcPr>
            <w:tcW w:w="1296" w:type="dxa"/>
            <w:vAlign w:val="center"/>
          </w:tcPr>
          <w:p w14:paraId="1FE385D1" w14:textId="2911B399" w:rsidR="00652DB9" w:rsidRDefault="00652DB9" w:rsidP="00652DB9">
            <w:pPr>
              <w:spacing w:line="264" w:lineRule="auto"/>
              <w:rPr>
                <w:rFonts w:ascii="Verdana" w:hAnsi="Verdana" w:cs="Tahoma"/>
              </w:rPr>
            </w:pPr>
            <w:r>
              <w:rPr>
                <w:rFonts w:ascii="Verdana" w:hAnsi="Verdana" w:cs="Tahoma"/>
                <w:noProof/>
              </w:rPr>
              <w:drawing>
                <wp:inline distT="0" distB="0" distL="0" distR="0" wp14:anchorId="2723C103" wp14:editId="189284B1">
                  <wp:extent cx="685800" cy="685800"/>
                  <wp:effectExtent l="0" t="0" r="0" b="0"/>
                  <wp:docPr id="13776" name="Picture 13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 name="Picture 13776">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8784" w:type="dxa"/>
          </w:tcPr>
          <w:p w14:paraId="76915C8B" w14:textId="67ECC5ED" w:rsidR="00652DB9" w:rsidRPr="0074600D" w:rsidRDefault="00652DB9" w:rsidP="00652DB9">
            <w:pPr>
              <w:spacing w:before="240"/>
              <w:ind w:left="-101" w:right="-490"/>
              <w:rPr>
                <w:rFonts w:ascii="Verdana" w:hAnsi="Verdana" w:cstheme="minorHAnsi"/>
                <w:color w:val="000000"/>
                <w:sz w:val="29"/>
                <w:szCs w:val="29"/>
              </w:rPr>
            </w:pPr>
            <w:bookmarkStart w:id="17" w:name="_Toc106801090"/>
            <w:bookmarkStart w:id="18" w:name="_Toc108769437"/>
            <w:bookmarkStart w:id="19" w:name="_Toc109288762"/>
            <w:bookmarkStart w:id="20" w:name="_Toc142328456"/>
            <w:r w:rsidRPr="0074600D">
              <w:rPr>
                <w:rStyle w:val="Heading3Char"/>
                <w:b w:val="0"/>
                <w:bCs w:val="0"/>
              </w:rPr>
              <w:t>Cement &amp; concrete</w:t>
            </w:r>
            <w:bookmarkEnd w:id="17"/>
            <w:bookmarkEnd w:id="18"/>
            <w:bookmarkEnd w:id="19"/>
            <w:bookmarkEnd w:id="20"/>
            <w:r w:rsidRPr="0074600D">
              <w:rPr>
                <w:rFonts w:ascii="Verdana" w:hAnsi="Verdana" w:cs="Tahoma"/>
                <w:color w:val="538135"/>
                <w:sz w:val="21"/>
                <w:szCs w:val="21"/>
              </w:rPr>
              <w:t xml:space="preserve"> </w:t>
            </w:r>
            <w:r w:rsidRPr="0074600D">
              <w:rPr>
                <w:rFonts w:ascii="Verdana" w:hAnsi="Verdana" w:cs="Tahoma"/>
              </w:rPr>
              <w:t>(for building construction)</w:t>
            </w:r>
          </w:p>
        </w:tc>
      </w:tr>
    </w:tbl>
    <w:p w14:paraId="5383E5B1" w14:textId="3E7B2829" w:rsidR="00A25406" w:rsidRPr="0074600D" w:rsidRDefault="00652DB9" w:rsidP="0074600D">
      <w:pPr>
        <w:keepNext/>
        <w:keepLines/>
        <w:spacing w:line="264" w:lineRule="auto"/>
        <w:ind w:right="270"/>
        <w:rPr>
          <w:rFonts w:ascii="Verdana" w:hAnsi="Verdana"/>
          <w:sz w:val="4"/>
          <w:szCs w:val="4"/>
        </w:rPr>
        <w:sectPr w:rsidR="00A25406" w:rsidRPr="0074600D" w:rsidSect="0030325B">
          <w:type w:val="continuous"/>
          <w:pgSz w:w="12240" w:h="15840" w:code="1"/>
          <w:pgMar w:top="720" w:right="720" w:bottom="720" w:left="720" w:header="576" w:footer="360" w:gutter="0"/>
          <w:cols w:space="720"/>
          <w:titlePg/>
          <w:docGrid w:linePitch="360"/>
        </w:sectPr>
      </w:pPr>
      <w:r>
        <w:rPr>
          <w:rFonts w:ascii="Verdana" w:hAnsi="Verdana"/>
          <w:sz w:val="4"/>
          <w:szCs w:val="4"/>
        </w:rPr>
        <w:br w:type="textWrapping" w:clear="all"/>
      </w:r>
    </w:p>
    <w:p w14:paraId="0FEE47C8" w14:textId="77777777" w:rsidR="00652DB9" w:rsidRDefault="00652DB9" w:rsidP="00270C31">
      <w:pPr>
        <w:pStyle w:val="ListParagraph"/>
        <w:keepNext/>
        <w:keepLines/>
        <w:spacing w:line="264" w:lineRule="auto"/>
        <w:ind w:left="0" w:right="270"/>
        <w:contextualSpacing w:val="0"/>
      </w:pPr>
    </w:p>
    <w:p w14:paraId="733053A3" w14:textId="3623A143" w:rsidR="00A25406" w:rsidRPr="00364756" w:rsidRDefault="00000000" w:rsidP="00270C31">
      <w:pPr>
        <w:pStyle w:val="ListParagraph"/>
        <w:keepNext/>
        <w:keepLines/>
        <w:spacing w:line="264" w:lineRule="auto"/>
        <w:ind w:left="0" w:right="270"/>
        <w:contextualSpacing w:val="0"/>
        <w:rPr>
          <w:rFonts w:ascii="Verdana" w:hAnsi="Verdana" w:cs="Tahoma"/>
          <w:sz w:val="22"/>
          <w:szCs w:val="22"/>
        </w:rPr>
      </w:pPr>
      <w:hyperlink r:id="rId43" w:history="1">
        <w:r w:rsidR="00A25406" w:rsidRPr="00364756">
          <w:rPr>
            <w:rStyle w:val="Hyperlink"/>
            <w:rFonts w:ascii="Verdana" w:hAnsi="Verdana" w:cs="Tahoma"/>
            <w:color w:val="538135"/>
            <w:sz w:val="22"/>
            <w:szCs w:val="22"/>
          </w:rPr>
          <w:t>EO 04-01: Persistent Toxic Chemicals</w:t>
        </w:r>
      </w:hyperlink>
      <w:r w:rsidR="00A25406" w:rsidRPr="00364756">
        <w:rPr>
          <w:rFonts w:ascii="Verdana" w:hAnsi="Verdana" w:cs="Tahoma"/>
          <w:color w:val="538135"/>
          <w:sz w:val="22"/>
          <w:szCs w:val="22"/>
        </w:rPr>
        <w:t xml:space="preserve"> </w:t>
      </w:r>
      <w:r w:rsidR="00A25406" w:rsidRPr="00364756">
        <w:rPr>
          <w:rFonts w:ascii="Verdana" w:hAnsi="Verdana" w:cs="Tahoma"/>
          <w:color w:val="000000"/>
          <w:sz w:val="22"/>
          <w:szCs w:val="22"/>
        </w:rPr>
        <w:t xml:space="preserve">directs the state to make available for purchase and </w:t>
      </w:r>
      <w:r w:rsidR="00AB4716" w:rsidRPr="00364756">
        <w:rPr>
          <w:rFonts w:ascii="Verdana" w:hAnsi="Verdana" w:cs="Tahoma"/>
          <w:color w:val="000000"/>
          <w:sz w:val="22"/>
          <w:szCs w:val="22"/>
        </w:rPr>
        <w:t>use</w:t>
      </w:r>
      <w:r w:rsidR="00A25406" w:rsidRPr="00364756">
        <w:rPr>
          <w:rFonts w:ascii="Verdana" w:hAnsi="Verdana" w:cs="Tahoma"/>
          <w:color w:val="000000"/>
          <w:sz w:val="22"/>
          <w:szCs w:val="22"/>
        </w:rPr>
        <w:t xml:space="preserve"> by state agencies equipment, supplies, and other products that do not contain persistent and bioaccumulative toxic (PBT) chemicals unless there is no feasible alternative.</w:t>
      </w:r>
      <w:r w:rsidR="00A25406" w:rsidRPr="00364756">
        <w:rPr>
          <w:rFonts w:ascii="Verdana" w:hAnsi="Verdana" w:cs="Tahoma"/>
          <w:sz w:val="22"/>
          <w:szCs w:val="22"/>
        </w:rPr>
        <w:t xml:space="preserve"> </w:t>
      </w:r>
    </w:p>
    <w:p w14:paraId="20058848" w14:textId="77777777" w:rsidR="00A25406" w:rsidRPr="00364756" w:rsidRDefault="00A25406" w:rsidP="00270C31">
      <w:pPr>
        <w:pStyle w:val="ListParagraph"/>
        <w:keepNext/>
        <w:keepLines/>
        <w:spacing w:line="264" w:lineRule="auto"/>
        <w:ind w:left="0" w:right="270"/>
        <w:contextualSpacing w:val="0"/>
        <w:rPr>
          <w:rFonts w:ascii="Verdana" w:hAnsi="Verdana" w:cs="Tahoma"/>
          <w:sz w:val="22"/>
          <w:szCs w:val="22"/>
        </w:rPr>
      </w:pPr>
    </w:p>
    <w:p w14:paraId="03A1CD81" w14:textId="77777777" w:rsidR="007A5B04" w:rsidRDefault="00000000" w:rsidP="00270C31">
      <w:pPr>
        <w:keepNext/>
        <w:keepLines/>
        <w:spacing w:line="264" w:lineRule="auto"/>
        <w:ind w:right="270"/>
        <w:rPr>
          <w:rFonts w:ascii="Verdana" w:hAnsi="Verdana" w:cs="Tahoma"/>
          <w:sz w:val="22"/>
          <w:szCs w:val="22"/>
        </w:rPr>
      </w:pPr>
      <w:hyperlink r:id="rId44" w:history="1">
        <w:r w:rsidR="00A25406" w:rsidRPr="00364756">
          <w:rPr>
            <w:rStyle w:val="Hyperlink"/>
            <w:rFonts w:ascii="Verdana" w:hAnsi="Verdana" w:cs="Tahoma"/>
            <w:color w:val="538135"/>
            <w:sz w:val="22"/>
            <w:szCs w:val="22"/>
          </w:rPr>
          <w:t>EO 20-01: State Efficiency and Environmental Performance (SEEP)</w:t>
        </w:r>
      </w:hyperlink>
      <w:r w:rsidR="00A25406" w:rsidRPr="00364756">
        <w:rPr>
          <w:rFonts w:ascii="Verdana" w:hAnsi="Verdana" w:cs="Tahoma"/>
          <w:color w:val="538135"/>
          <w:sz w:val="22"/>
          <w:szCs w:val="22"/>
        </w:rPr>
        <w:t xml:space="preserve"> </w:t>
      </w:r>
      <w:r w:rsidR="00A25406" w:rsidRPr="00364756">
        <w:rPr>
          <w:rFonts w:ascii="Verdana" w:hAnsi="Verdana" w:cs="Tahoma"/>
          <w:sz w:val="22"/>
          <w:szCs w:val="22"/>
        </w:rPr>
        <w:t>states, “When making purchasing, construction, leasing, and other decisions that affect state government’s emissions of greenho</w:t>
      </w:r>
      <w:r w:rsidR="00AB4716" w:rsidRPr="00364756">
        <w:rPr>
          <w:rFonts w:ascii="Verdana" w:hAnsi="Verdana" w:cs="Tahoma"/>
          <w:sz w:val="22"/>
          <w:szCs w:val="22"/>
        </w:rPr>
        <w:t>use</w:t>
      </w:r>
      <w:r w:rsidR="00A25406" w:rsidRPr="00364756">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 </w:t>
      </w:r>
      <w:r w:rsidR="00A25406" w:rsidRPr="00364756">
        <w:rPr>
          <w:rFonts w:ascii="Verdana" w:hAnsi="Verdana" w:cs="Tahoma"/>
          <w:sz w:val="22"/>
          <w:szCs w:val="22"/>
        </w:rPr>
        <w:br/>
      </w:r>
    </w:p>
    <w:p w14:paraId="4D38C8AC" w14:textId="70E105A0" w:rsidR="00C35EC0" w:rsidRPr="00364756" w:rsidRDefault="00A25406" w:rsidP="00270C31">
      <w:pPr>
        <w:keepNext/>
        <w:keepLines/>
        <w:spacing w:line="264" w:lineRule="auto"/>
        <w:ind w:right="270"/>
        <w:rPr>
          <w:rFonts w:ascii="Verdana" w:hAnsi="Verdana" w:cs="Tahoma"/>
          <w:sz w:val="22"/>
          <w:szCs w:val="22"/>
        </w:rPr>
      </w:pPr>
      <w:r w:rsidRPr="00364756">
        <w:rPr>
          <w:rFonts w:ascii="Verdana" w:hAnsi="Verdana" w:cs="Tahoma"/>
          <w:sz w:val="22"/>
          <w:szCs w:val="22"/>
        </w:rPr>
        <w:t>Accordingly, cement and concrete products may not be made with coal fly ash, which may contain high levels of PBTs such as lead and other heavy metal contaminants and supports the burning of coal, which releases greenho</w:t>
      </w:r>
      <w:r w:rsidR="00AB4716" w:rsidRPr="00364756">
        <w:rPr>
          <w:rFonts w:ascii="Verdana" w:hAnsi="Verdana" w:cs="Tahoma"/>
          <w:sz w:val="22"/>
          <w:szCs w:val="22"/>
        </w:rPr>
        <w:t>use</w:t>
      </w:r>
      <w:r w:rsidRPr="00364756">
        <w:rPr>
          <w:rFonts w:ascii="Verdana" w:hAnsi="Verdana" w:cs="Tahoma"/>
          <w:sz w:val="22"/>
          <w:szCs w:val="22"/>
        </w:rPr>
        <w:t xml:space="preserve"> gas (GHG), mercury and other toxic chemical emissions into the environment.</w:t>
      </w:r>
    </w:p>
    <w:p w14:paraId="77B43A1E" w14:textId="77777777" w:rsidR="00C35EC0" w:rsidRPr="00364756" w:rsidRDefault="00C35EC0" w:rsidP="00270C31">
      <w:pPr>
        <w:keepNext/>
        <w:keepLines/>
        <w:spacing w:line="264" w:lineRule="auto"/>
        <w:ind w:right="270"/>
        <w:rPr>
          <w:rFonts w:ascii="Verdana" w:hAnsi="Verdana" w:cs="Tahoma"/>
          <w:sz w:val="22"/>
          <w:szCs w:val="22"/>
        </w:rPr>
      </w:pPr>
    </w:p>
    <w:p w14:paraId="026962BD" w14:textId="16773EE3" w:rsidR="00A25406" w:rsidRPr="00364756" w:rsidRDefault="00A25406" w:rsidP="00270C31">
      <w:pPr>
        <w:keepNext/>
        <w:keepLines/>
        <w:spacing w:line="264" w:lineRule="auto"/>
        <w:ind w:right="270"/>
        <w:rPr>
          <w:rFonts w:ascii="Verdana" w:hAnsi="Verdana" w:cs="Tahoma"/>
          <w:sz w:val="22"/>
          <w:szCs w:val="22"/>
        </w:rPr>
      </w:pPr>
      <w:r w:rsidRPr="00364756">
        <w:rPr>
          <w:rFonts w:ascii="Verdana" w:hAnsi="Verdana" w:cs="Tahoma"/>
          <w:sz w:val="22"/>
          <w:szCs w:val="22"/>
        </w:rPr>
        <w:t>In addition, bidders are encouraged to offer products that can reduce carbon and toxic chemical emissions, including products that are certified as “carbon neutral.”</w:t>
      </w:r>
    </w:p>
    <w:p w14:paraId="1FFD8D7B" w14:textId="77777777" w:rsidR="00A25406" w:rsidRPr="00364756" w:rsidRDefault="00A25406" w:rsidP="004F6F18">
      <w:pPr>
        <w:pStyle w:val="ListParagraph"/>
        <w:keepNext/>
        <w:keepLines/>
        <w:spacing w:line="264" w:lineRule="auto"/>
        <w:ind w:left="0" w:right="270"/>
        <w:contextualSpacing w:val="0"/>
        <w:rPr>
          <w:rFonts w:ascii="Verdana" w:hAnsi="Verdana" w:cs="Tahoma"/>
          <w:sz w:val="22"/>
          <w:szCs w:val="22"/>
        </w:rPr>
      </w:pPr>
    </w:p>
    <w:p w14:paraId="5D297097" w14:textId="65681BF7" w:rsidR="00A25406" w:rsidRPr="00364756" w:rsidRDefault="00A25406" w:rsidP="004F6F18">
      <w:pPr>
        <w:pStyle w:val="ListParagraph"/>
        <w:keepNext/>
        <w:keepLines/>
        <w:spacing w:line="264" w:lineRule="auto"/>
        <w:ind w:left="0" w:right="270"/>
        <w:contextualSpacing w:val="0"/>
        <w:rPr>
          <w:rFonts w:ascii="Verdana" w:hAnsi="Verdana" w:cs="Tahoma"/>
          <w:sz w:val="22"/>
          <w:szCs w:val="22"/>
        </w:rPr>
      </w:pPr>
      <w:r w:rsidRPr="00364756">
        <w:rPr>
          <w:rFonts w:ascii="Verdana" w:hAnsi="Verdana" w:cs="Tahoma"/>
          <w:sz w:val="22"/>
          <w:szCs w:val="22"/>
        </w:rPr>
        <w:t>Additional desirable environmental and health attributes of cement and concrete include:</w:t>
      </w:r>
    </w:p>
    <w:p w14:paraId="19D13796" w14:textId="2BFAF44E" w:rsidR="00A25406" w:rsidRPr="00364756" w:rsidRDefault="00A25406" w:rsidP="00E368CA">
      <w:pPr>
        <w:pStyle w:val="ListParagraph"/>
        <w:keepNext/>
        <w:keepLines/>
        <w:numPr>
          <w:ilvl w:val="0"/>
          <w:numId w:val="91"/>
        </w:numPr>
        <w:spacing w:before="120" w:line="264" w:lineRule="auto"/>
        <w:ind w:left="446" w:right="270" w:hanging="360"/>
        <w:contextualSpacing w:val="0"/>
        <w:rPr>
          <w:rFonts w:ascii="Verdana" w:hAnsi="Verdana" w:cs="Tahoma"/>
          <w:sz w:val="22"/>
          <w:szCs w:val="22"/>
        </w:rPr>
      </w:pPr>
      <w:r w:rsidRPr="00364756">
        <w:rPr>
          <w:rFonts w:ascii="Verdana" w:hAnsi="Verdana" w:cs="Tahoma"/>
          <w:sz w:val="22"/>
          <w:szCs w:val="22"/>
        </w:rPr>
        <w:t>Poro</w:t>
      </w:r>
      <w:r w:rsidR="00AB4716" w:rsidRPr="00364756">
        <w:rPr>
          <w:rFonts w:ascii="Verdana" w:hAnsi="Verdana" w:cs="Tahoma"/>
          <w:sz w:val="22"/>
          <w:szCs w:val="22"/>
        </w:rPr>
        <w:t>us</w:t>
      </w:r>
      <w:r w:rsidRPr="00364756">
        <w:rPr>
          <w:rFonts w:ascii="Verdana" w:hAnsi="Verdana" w:cs="Tahoma"/>
          <w:sz w:val="22"/>
          <w:szCs w:val="22"/>
        </w:rPr>
        <w:t xml:space="preserve"> cement and concrete</w:t>
      </w:r>
    </w:p>
    <w:p w14:paraId="26F842E6" w14:textId="4A1B507D" w:rsidR="00270C31" w:rsidRPr="00364756" w:rsidRDefault="00A25406" w:rsidP="00E368CA">
      <w:pPr>
        <w:pStyle w:val="ListParagraph"/>
        <w:numPr>
          <w:ilvl w:val="0"/>
          <w:numId w:val="48"/>
        </w:numPr>
        <w:spacing w:before="120" w:line="264" w:lineRule="auto"/>
        <w:ind w:left="446" w:right="274" w:hanging="360"/>
        <w:contextualSpacing w:val="0"/>
        <w:rPr>
          <w:rFonts w:ascii="Verdana" w:hAnsi="Verdana" w:cs="Tahoma"/>
          <w:sz w:val="22"/>
          <w:szCs w:val="22"/>
        </w:rPr>
      </w:pPr>
      <w:r w:rsidRPr="00364756">
        <w:rPr>
          <w:rFonts w:ascii="Verdana" w:hAnsi="Verdana" w:cs="Tahoma"/>
          <w:sz w:val="22"/>
          <w:szCs w:val="22"/>
        </w:rPr>
        <w:t xml:space="preserve">Cradle to Cradle </w:t>
      </w:r>
      <w:r w:rsidR="0035025F">
        <w:rPr>
          <w:rFonts w:ascii="Verdana" w:hAnsi="Verdana" w:cs="Tahoma"/>
          <w:sz w:val="22"/>
          <w:szCs w:val="22"/>
        </w:rPr>
        <w:t xml:space="preserve">Product </w:t>
      </w:r>
      <w:r w:rsidRPr="00364756">
        <w:rPr>
          <w:rFonts w:ascii="Verdana" w:hAnsi="Verdana" w:cs="Tahoma"/>
          <w:sz w:val="22"/>
          <w:szCs w:val="22"/>
        </w:rPr>
        <w:t>Certifi</w:t>
      </w:r>
      <w:r w:rsidR="0035025F">
        <w:rPr>
          <w:rFonts w:ascii="Verdana" w:hAnsi="Verdana" w:cs="Tahoma"/>
          <w:sz w:val="22"/>
          <w:szCs w:val="22"/>
        </w:rPr>
        <w:t>cate</w:t>
      </w:r>
      <w:r w:rsidRPr="00364756">
        <w:rPr>
          <w:rFonts w:ascii="Verdana" w:hAnsi="Verdana" w:cs="Tahoma"/>
          <w:sz w:val="22"/>
          <w:szCs w:val="22"/>
        </w:rPr>
        <w:t xml:space="preserve"> or Material Health Certificate: v3.1 at the </w:t>
      </w:r>
      <w:r w:rsidR="0098505B">
        <w:rPr>
          <w:rFonts w:ascii="Verdana" w:hAnsi="Verdana" w:cs="Tahoma"/>
          <w:sz w:val="22"/>
          <w:szCs w:val="22"/>
        </w:rPr>
        <w:t>Silver</w:t>
      </w:r>
      <w:r w:rsidRPr="00364756">
        <w:rPr>
          <w:rFonts w:ascii="Verdana" w:hAnsi="Verdana" w:cs="Tahoma"/>
          <w:sz w:val="22"/>
          <w:szCs w:val="22"/>
        </w:rPr>
        <w:t xml:space="preserve"> level or higher OR v4.0 at the Silver level or higher</w:t>
      </w:r>
    </w:p>
    <w:p w14:paraId="40AF8DDE" w14:textId="444E4860" w:rsidR="00A25DC6" w:rsidRDefault="00A25406" w:rsidP="00E368CA">
      <w:pPr>
        <w:pStyle w:val="ListParagraph"/>
        <w:numPr>
          <w:ilvl w:val="0"/>
          <w:numId w:val="48"/>
        </w:numPr>
        <w:spacing w:before="120" w:line="264" w:lineRule="auto"/>
        <w:ind w:left="446" w:right="274" w:hanging="360"/>
        <w:contextualSpacing w:val="0"/>
        <w:rPr>
          <w:rFonts w:ascii="Verdana" w:hAnsi="Verdana" w:cs="Tahoma"/>
          <w:sz w:val="22"/>
          <w:szCs w:val="22"/>
        </w:rPr>
      </w:pPr>
      <w:r w:rsidRPr="00364756">
        <w:rPr>
          <w:rFonts w:ascii="Verdana" w:hAnsi="Verdana" w:cs="Tahoma"/>
          <w:sz w:val="22"/>
          <w:szCs w:val="22"/>
        </w:rPr>
        <w:t>Certification by UL GREENGUARD Gold (low emitting only)</w:t>
      </w:r>
    </w:p>
    <w:p w14:paraId="0A3B694A" w14:textId="68795789" w:rsidR="00E368CA" w:rsidRDefault="00E368CA" w:rsidP="00E368CA">
      <w:pPr>
        <w:spacing w:before="120" w:line="264" w:lineRule="auto"/>
        <w:ind w:right="274"/>
        <w:rPr>
          <w:rFonts w:ascii="Verdana" w:hAnsi="Verdana" w:cs="Tahoma"/>
          <w:sz w:val="22"/>
          <w:szCs w:val="22"/>
        </w:rPr>
      </w:pPr>
    </w:p>
    <w:p w14:paraId="12201DBB" w14:textId="7521452E" w:rsidR="00E368CA" w:rsidRDefault="00E368CA" w:rsidP="00E368CA">
      <w:pPr>
        <w:spacing w:before="120" w:line="264" w:lineRule="auto"/>
        <w:ind w:right="274"/>
        <w:rPr>
          <w:rFonts w:ascii="Verdana" w:hAnsi="Verdana" w:cs="Tahoma"/>
          <w:sz w:val="22"/>
          <w:szCs w:val="22"/>
        </w:rPr>
      </w:pPr>
    </w:p>
    <w:p w14:paraId="1867E309" w14:textId="77777777" w:rsidR="00E368CA" w:rsidRPr="00E368CA" w:rsidRDefault="00E368CA" w:rsidP="00E368CA">
      <w:pPr>
        <w:spacing w:before="120" w:line="264" w:lineRule="auto"/>
        <w:ind w:right="274"/>
        <w:rPr>
          <w:rFonts w:ascii="Verdana" w:hAnsi="Verdana" w:cs="Tahoma"/>
          <w:sz w:val="22"/>
          <w:szCs w:val="22"/>
        </w:rPr>
      </w:pPr>
    </w:p>
    <w:p w14:paraId="40878006" w14:textId="05A94802" w:rsidR="00E368CA" w:rsidRDefault="00E368CA" w:rsidP="00E368CA">
      <w:pPr>
        <w:spacing w:before="120" w:line="264" w:lineRule="auto"/>
        <w:ind w:right="274"/>
        <w:rPr>
          <w:rFonts w:ascii="Verdana" w:hAnsi="Verdana" w:cs="Tahoma"/>
          <w:sz w:val="22"/>
          <w:szCs w:val="22"/>
        </w:rPr>
      </w:pPr>
    </w:p>
    <w:tbl>
      <w:tblPr>
        <w:tblStyle w:val="TableGrid"/>
        <w:tblpPr w:leftFromText="180" w:rightFromText="180" w:vertAnchor="text" w:tblpY="1"/>
        <w:tblOverlap w:val="never"/>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784"/>
      </w:tblGrid>
      <w:tr w:rsidR="00E368CA" w:rsidRPr="0074600D" w14:paraId="36675F22" w14:textId="77777777" w:rsidTr="00B241BA">
        <w:tc>
          <w:tcPr>
            <w:tcW w:w="1296" w:type="dxa"/>
            <w:vAlign w:val="center"/>
          </w:tcPr>
          <w:p w14:paraId="47B4D8F1" w14:textId="50CD9C0D" w:rsidR="00E368CA" w:rsidRDefault="00392E71" w:rsidP="00B241BA">
            <w:pPr>
              <w:spacing w:line="264" w:lineRule="auto"/>
              <w:rPr>
                <w:rFonts w:ascii="Verdana" w:hAnsi="Verdana" w:cs="Tahoma"/>
              </w:rPr>
            </w:pPr>
            <w:r>
              <w:rPr>
                <w:rFonts w:ascii="Verdana" w:hAnsi="Verdana" w:cs="Tahoma"/>
                <w:noProof/>
              </w:rPr>
              <w:lastRenderedPageBreak/>
              <w:drawing>
                <wp:inline distT="0" distB="0" distL="0" distR="0" wp14:anchorId="7AE87AA8" wp14:editId="16A878E5">
                  <wp:extent cx="675502" cy="617220"/>
                  <wp:effectExtent l="0" t="0" r="0" b="0"/>
                  <wp:docPr id="3" name="Graphic 3" descr="Strawberr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rawberry with solid fil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685081" cy="625973"/>
                          </a:xfrm>
                          <a:prstGeom prst="rect">
                            <a:avLst/>
                          </a:prstGeom>
                        </pic:spPr>
                      </pic:pic>
                    </a:graphicData>
                  </a:graphic>
                </wp:inline>
              </w:drawing>
            </w:r>
          </w:p>
        </w:tc>
        <w:tc>
          <w:tcPr>
            <w:tcW w:w="8784" w:type="dxa"/>
          </w:tcPr>
          <w:p w14:paraId="7FF35DEE" w14:textId="484FE51A" w:rsidR="00E368CA" w:rsidRPr="0074600D" w:rsidRDefault="00E368CA" w:rsidP="00B241BA">
            <w:pPr>
              <w:spacing w:before="240"/>
              <w:ind w:left="-101" w:right="-490"/>
              <w:rPr>
                <w:rFonts w:ascii="Verdana" w:hAnsi="Verdana" w:cstheme="minorHAnsi"/>
                <w:color w:val="000000"/>
                <w:sz w:val="29"/>
                <w:szCs w:val="29"/>
              </w:rPr>
            </w:pPr>
            <w:bookmarkStart w:id="21" w:name="_Toc142328457"/>
            <w:r>
              <w:rPr>
                <w:rStyle w:val="Heading3Char"/>
              </w:rPr>
              <w:t>Compost</w:t>
            </w:r>
            <w:bookmarkEnd w:id="21"/>
            <w:r w:rsidRPr="0074600D">
              <w:rPr>
                <w:rFonts w:ascii="Verdana" w:hAnsi="Verdana" w:cs="Tahoma"/>
                <w:color w:val="538135"/>
                <w:sz w:val="21"/>
                <w:szCs w:val="21"/>
              </w:rPr>
              <w:t xml:space="preserve"> </w:t>
            </w:r>
          </w:p>
        </w:tc>
      </w:tr>
    </w:tbl>
    <w:p w14:paraId="4A3C1AB7" w14:textId="77777777" w:rsidR="00E368CA" w:rsidRPr="00E368CA" w:rsidRDefault="00E368CA" w:rsidP="00E368CA">
      <w:pPr>
        <w:spacing w:before="120" w:line="264" w:lineRule="auto"/>
        <w:ind w:right="274"/>
        <w:rPr>
          <w:rFonts w:ascii="Verdana" w:hAnsi="Verdana" w:cs="Tahoma"/>
          <w:sz w:val="22"/>
          <w:szCs w:val="22"/>
        </w:rPr>
      </w:pPr>
    </w:p>
    <w:p w14:paraId="0335C201" w14:textId="2A2B30A9" w:rsidR="00652DB9" w:rsidRDefault="00652DB9" w:rsidP="00652DB9">
      <w:pPr>
        <w:pStyle w:val="ListParagraph"/>
        <w:spacing w:before="120" w:line="264" w:lineRule="auto"/>
        <w:ind w:left="446" w:right="274"/>
        <w:contextualSpacing w:val="0"/>
        <w:rPr>
          <w:rFonts w:ascii="Verdana" w:hAnsi="Verdana" w:cs="Tahoma"/>
          <w:sz w:val="22"/>
          <w:szCs w:val="22"/>
        </w:rPr>
      </w:pPr>
    </w:p>
    <w:p w14:paraId="4994EBC5" w14:textId="77777777" w:rsidR="0042164D" w:rsidRDefault="0042164D" w:rsidP="0042164D">
      <w:pPr>
        <w:rPr>
          <w:rFonts w:ascii="Verdana" w:hAnsi="Verdana" w:cstheme="minorHAnsi"/>
          <w:b/>
          <w:bCs/>
          <w:sz w:val="22"/>
          <w:szCs w:val="22"/>
        </w:rPr>
      </w:pPr>
    </w:p>
    <w:p w14:paraId="5111C16D" w14:textId="77777777" w:rsidR="0042164D" w:rsidRDefault="0042164D" w:rsidP="0042164D">
      <w:pPr>
        <w:rPr>
          <w:rFonts w:ascii="Verdana" w:hAnsi="Verdana" w:cstheme="minorHAnsi"/>
          <w:b/>
          <w:bCs/>
          <w:sz w:val="22"/>
          <w:szCs w:val="22"/>
        </w:rPr>
      </w:pPr>
    </w:p>
    <w:p w14:paraId="49123B5F" w14:textId="2F34689B" w:rsidR="00E368CA" w:rsidRPr="0042164D" w:rsidRDefault="00E368CA" w:rsidP="00F9547E">
      <w:pPr>
        <w:pStyle w:val="ListParagraph"/>
        <w:numPr>
          <w:ilvl w:val="0"/>
          <w:numId w:val="146"/>
        </w:numPr>
        <w:rPr>
          <w:rFonts w:ascii="Verdana" w:hAnsi="Verdana" w:cstheme="minorHAnsi"/>
          <w:b/>
          <w:bCs/>
          <w:sz w:val="22"/>
          <w:szCs w:val="22"/>
        </w:rPr>
      </w:pPr>
      <w:r w:rsidRPr="0042164D">
        <w:rPr>
          <w:rFonts w:ascii="Verdana" w:hAnsi="Verdana" w:cstheme="minorHAnsi"/>
          <w:b/>
          <w:bCs/>
          <w:sz w:val="22"/>
          <w:szCs w:val="22"/>
        </w:rPr>
        <w:t>Mandatory Minimum Requirements</w:t>
      </w:r>
    </w:p>
    <w:p w14:paraId="5B7C75FD" w14:textId="77777777" w:rsidR="00E368CA" w:rsidRPr="00E368CA" w:rsidRDefault="00E368CA" w:rsidP="00E368CA">
      <w:pPr>
        <w:rPr>
          <w:rFonts w:ascii="Verdana" w:hAnsi="Verdana" w:cstheme="minorHAnsi"/>
          <w:sz w:val="22"/>
          <w:szCs w:val="22"/>
        </w:rPr>
      </w:pPr>
    </w:p>
    <w:p w14:paraId="50C759E1" w14:textId="77777777" w:rsidR="00E368CA" w:rsidRPr="00E368CA" w:rsidRDefault="00E368CA" w:rsidP="00E368CA">
      <w:pPr>
        <w:rPr>
          <w:rFonts w:ascii="Verdana" w:hAnsi="Verdana" w:cstheme="minorHAnsi"/>
          <w:sz w:val="22"/>
          <w:szCs w:val="22"/>
        </w:rPr>
      </w:pPr>
      <w:r w:rsidRPr="00E368CA">
        <w:rPr>
          <w:rFonts w:ascii="Verdana" w:hAnsi="Verdana" w:cstheme="minorHAnsi"/>
          <w:sz w:val="22"/>
          <w:szCs w:val="22"/>
        </w:rPr>
        <w:t xml:space="preserve">1) Compost procured shall meet the following criteria: </w:t>
      </w:r>
    </w:p>
    <w:p w14:paraId="0ACFE6F5" w14:textId="77777777" w:rsidR="00E368CA" w:rsidRPr="00E368CA" w:rsidRDefault="00E368CA" w:rsidP="00E368CA">
      <w:pPr>
        <w:pStyle w:val="ListParagraph"/>
        <w:numPr>
          <w:ilvl w:val="0"/>
          <w:numId w:val="135"/>
        </w:numPr>
        <w:rPr>
          <w:rFonts w:ascii="Verdana" w:eastAsia="Times New Roman" w:hAnsi="Verdana" w:cstheme="minorHAnsi"/>
          <w:sz w:val="22"/>
          <w:szCs w:val="22"/>
        </w:rPr>
      </w:pPr>
      <w:r w:rsidRPr="00E368CA">
        <w:rPr>
          <w:rFonts w:ascii="Verdana" w:eastAsia="Times New Roman" w:hAnsi="Verdana" w:cstheme="minorHAnsi"/>
          <w:sz w:val="22"/>
          <w:szCs w:val="22"/>
        </w:rPr>
        <w:t xml:space="preserve">Acceptable materials include fine, medium, and coarse finished compost. </w:t>
      </w:r>
    </w:p>
    <w:p w14:paraId="64DBECCA" w14:textId="77777777" w:rsidR="00E368CA" w:rsidRPr="00E368CA" w:rsidRDefault="00E368CA" w:rsidP="00E368CA">
      <w:pPr>
        <w:pStyle w:val="ListParagraph"/>
        <w:numPr>
          <w:ilvl w:val="0"/>
          <w:numId w:val="135"/>
        </w:numPr>
        <w:rPr>
          <w:rFonts w:ascii="Verdana" w:eastAsia="Times New Roman" w:hAnsi="Verdana" w:cstheme="minorHAnsi"/>
          <w:sz w:val="22"/>
          <w:szCs w:val="22"/>
        </w:rPr>
      </w:pPr>
      <w:r w:rsidRPr="00E368CA">
        <w:rPr>
          <w:rFonts w:ascii="Verdana" w:hAnsi="Verdana"/>
          <w:sz w:val="22"/>
          <w:szCs w:val="22"/>
        </w:rPr>
        <w:t>As regulated by chapter 173-350 WAC or chapter 173-308 WAC, and meeting the compost quality standards in RCW 173-350-220 Table 220-B.</w:t>
      </w:r>
    </w:p>
    <w:p w14:paraId="6417EC87" w14:textId="77777777" w:rsidR="00E368CA" w:rsidRPr="00E368CA" w:rsidRDefault="00E368CA" w:rsidP="00E368CA">
      <w:pPr>
        <w:pStyle w:val="ListParagraph"/>
        <w:numPr>
          <w:ilvl w:val="0"/>
          <w:numId w:val="135"/>
        </w:numPr>
        <w:rPr>
          <w:rFonts w:ascii="Verdana" w:eastAsia="Times New Roman" w:hAnsi="Verdana" w:cstheme="minorHAnsi"/>
          <w:sz w:val="22"/>
          <w:szCs w:val="22"/>
        </w:rPr>
      </w:pPr>
      <w:r w:rsidRPr="00E368CA">
        <w:rPr>
          <w:rFonts w:ascii="Verdana" w:eastAsia="Times New Roman" w:hAnsi="Verdana" w:cstheme="minorHAnsi"/>
          <w:sz w:val="22"/>
          <w:szCs w:val="22"/>
        </w:rPr>
        <w:t>Unacceptable materials include all processed organic materials not regulated by chapter 173-350 WAC or chapter 173-308 WAC, and that do not meet the compost quality standards of chapter 173-350 WAC or chapter 173-308 WAC.</w:t>
      </w:r>
    </w:p>
    <w:p w14:paraId="04D9ED82" w14:textId="77777777" w:rsidR="00E368CA" w:rsidRPr="00E368CA" w:rsidRDefault="00E368CA" w:rsidP="00E368CA">
      <w:pPr>
        <w:pStyle w:val="ListParagraph"/>
        <w:ind w:left="1800"/>
        <w:rPr>
          <w:ins w:id="22" w:author="Dahlhoff, Leatta (DES)" w:date="2022-11-29T17:27:00Z"/>
          <w:rFonts w:ascii="Verdana" w:eastAsia="Times New Roman" w:hAnsi="Verdana" w:cstheme="minorHAnsi"/>
          <w:sz w:val="22"/>
          <w:szCs w:val="22"/>
        </w:rPr>
      </w:pPr>
    </w:p>
    <w:p w14:paraId="37794E5F" w14:textId="77777777" w:rsidR="00E368CA" w:rsidRPr="00E368CA" w:rsidRDefault="00E368CA" w:rsidP="00E368CA">
      <w:pPr>
        <w:pStyle w:val="ListParagraph"/>
        <w:ind w:left="0"/>
        <w:rPr>
          <w:rFonts w:ascii="Verdana" w:eastAsia="Times New Roman" w:hAnsi="Verdana" w:cstheme="minorHAnsi"/>
          <w:sz w:val="22"/>
          <w:szCs w:val="22"/>
        </w:rPr>
      </w:pPr>
      <w:r w:rsidRPr="00E368CA">
        <w:rPr>
          <w:rFonts w:ascii="Verdana" w:eastAsia="Times New Roman" w:hAnsi="Verdana" w:cstheme="minorHAnsi"/>
          <w:sz w:val="22"/>
          <w:szCs w:val="22"/>
        </w:rPr>
        <w:t xml:space="preserve">2) Definitions </w:t>
      </w:r>
    </w:p>
    <w:p w14:paraId="43C06A8D" w14:textId="77777777" w:rsidR="00E368CA" w:rsidRPr="00E368CA" w:rsidRDefault="00E368CA" w:rsidP="00E368CA">
      <w:pPr>
        <w:pStyle w:val="ListParagraph"/>
        <w:numPr>
          <w:ilvl w:val="0"/>
          <w:numId w:val="136"/>
        </w:numPr>
        <w:rPr>
          <w:rFonts w:ascii="Verdana" w:eastAsia="Times New Roman" w:hAnsi="Verdana" w:cstheme="minorHAnsi"/>
          <w:sz w:val="22"/>
          <w:szCs w:val="22"/>
        </w:rPr>
      </w:pPr>
      <w:r w:rsidRPr="00E368CA">
        <w:rPr>
          <w:rFonts w:ascii="Verdana" w:hAnsi="Verdana"/>
          <w:b/>
          <w:bCs/>
          <w:color w:val="000000"/>
          <w:sz w:val="22"/>
          <w:szCs w:val="22"/>
          <w:highlight w:val="white"/>
        </w:rPr>
        <w:t>"Anaerobic digester"</w:t>
      </w:r>
      <w:r w:rsidRPr="00E368CA">
        <w:rPr>
          <w:rFonts w:ascii="Verdana" w:hAnsi="Verdana"/>
          <w:color w:val="000000"/>
          <w:sz w:val="22"/>
          <w:szCs w:val="22"/>
          <w:highlight w:val="white"/>
        </w:rPr>
        <w:t> means a vessel that processes organic material into biogas and digestate through microbial decomposition under anaerobic (low oxygen) conditions</w:t>
      </w:r>
      <w:r w:rsidRPr="00E368CA">
        <w:rPr>
          <w:rFonts w:ascii="Verdana" w:hAnsi="Verdana"/>
          <w:sz w:val="22"/>
          <w:szCs w:val="22"/>
        </w:rPr>
        <w:t>. From WAC 173-350-100.</w:t>
      </w:r>
    </w:p>
    <w:p w14:paraId="47C48D79" w14:textId="77777777" w:rsidR="00E368CA" w:rsidRPr="00E368CA" w:rsidRDefault="00E368CA" w:rsidP="00E368CA">
      <w:pPr>
        <w:pStyle w:val="ListParagraph"/>
        <w:rPr>
          <w:rFonts w:ascii="Verdana" w:eastAsia="Times New Roman" w:hAnsi="Verdana" w:cstheme="minorHAnsi"/>
          <w:sz w:val="22"/>
          <w:szCs w:val="22"/>
        </w:rPr>
      </w:pPr>
    </w:p>
    <w:p w14:paraId="5A742429" w14:textId="77777777" w:rsidR="00E368CA" w:rsidRPr="00E368CA" w:rsidRDefault="00E368CA" w:rsidP="00E368CA">
      <w:pPr>
        <w:pStyle w:val="ListParagraph"/>
        <w:numPr>
          <w:ilvl w:val="0"/>
          <w:numId w:val="136"/>
        </w:numPr>
        <w:rPr>
          <w:rFonts w:ascii="Verdana" w:eastAsia="Times New Roman" w:hAnsi="Verdana" w:cstheme="minorHAnsi"/>
          <w:sz w:val="22"/>
          <w:szCs w:val="22"/>
        </w:rPr>
      </w:pPr>
      <w:r w:rsidRPr="00E368CA">
        <w:rPr>
          <w:rFonts w:ascii="Verdana" w:eastAsia="Times New Roman" w:hAnsi="Verdana" w:cstheme="minorHAnsi"/>
          <w:sz w:val="22"/>
          <w:szCs w:val="22"/>
        </w:rPr>
        <w:t>"</w:t>
      </w:r>
      <w:r w:rsidRPr="00E368CA">
        <w:rPr>
          <w:rFonts w:ascii="Verdana" w:eastAsia="Times New Roman" w:hAnsi="Verdana" w:cstheme="minorHAnsi"/>
          <w:b/>
          <w:bCs/>
          <w:sz w:val="22"/>
          <w:szCs w:val="22"/>
        </w:rPr>
        <w:t>Biosolids</w:t>
      </w:r>
      <w:r w:rsidRPr="00E368CA">
        <w:rPr>
          <w:rFonts w:ascii="Verdana" w:eastAsia="Times New Roman" w:hAnsi="Verdana" w:cstheme="minorHAnsi"/>
          <w:sz w:val="22"/>
          <w:szCs w:val="22"/>
        </w:rPr>
        <w:t>" means municipal sewage sludge that is a primarily organic, semisolid product resulting from the wastewater treatment process, that can be beneficially recycled and meets all applicable requirements under chapter </w:t>
      </w:r>
      <w:hyperlink r:id="rId47" w:history="1">
        <w:r w:rsidRPr="00E368CA">
          <w:rPr>
            <w:rStyle w:val="Hyperlink"/>
            <w:rFonts w:ascii="Verdana" w:eastAsia="Times New Roman" w:hAnsi="Verdana" w:cstheme="minorHAnsi"/>
            <w:sz w:val="22"/>
            <w:szCs w:val="22"/>
          </w:rPr>
          <w:t>173-308</w:t>
        </w:r>
      </w:hyperlink>
      <w:r w:rsidRPr="00E368CA">
        <w:rPr>
          <w:rFonts w:ascii="Verdana" w:eastAsia="Times New Roman" w:hAnsi="Verdana" w:cstheme="minorHAnsi"/>
          <w:sz w:val="22"/>
          <w:szCs w:val="22"/>
        </w:rPr>
        <w:t> WAC, Biosolids management. Biosolids includes a material derived from biosolids and septic tank sludge, also known as septage, that can be beneficially recycled and meets all applicable requirements under chapter </w:t>
      </w:r>
      <w:hyperlink r:id="rId48" w:history="1">
        <w:r w:rsidRPr="00E368CA">
          <w:rPr>
            <w:rStyle w:val="Hyperlink"/>
            <w:rFonts w:ascii="Verdana" w:eastAsia="Times New Roman" w:hAnsi="Verdana" w:cstheme="minorHAnsi"/>
            <w:sz w:val="22"/>
            <w:szCs w:val="22"/>
          </w:rPr>
          <w:t>173-308</w:t>
        </w:r>
      </w:hyperlink>
      <w:r w:rsidRPr="00E368CA">
        <w:rPr>
          <w:rFonts w:ascii="Verdana" w:eastAsia="Times New Roman" w:hAnsi="Verdana" w:cstheme="minorHAnsi"/>
          <w:sz w:val="22"/>
          <w:szCs w:val="22"/>
        </w:rPr>
        <w:t> WAC, Biosolids management. From 173-350-100.</w:t>
      </w:r>
    </w:p>
    <w:p w14:paraId="349C247E" w14:textId="77777777" w:rsidR="00E368CA" w:rsidRPr="00E368CA" w:rsidRDefault="00E368CA" w:rsidP="00E368CA">
      <w:pPr>
        <w:pStyle w:val="ListParagraph"/>
        <w:rPr>
          <w:rFonts w:ascii="Verdana" w:hAnsi="Verdana"/>
          <w:b/>
          <w:bCs/>
          <w:color w:val="000000"/>
          <w:sz w:val="22"/>
          <w:szCs w:val="22"/>
          <w:highlight w:val="white"/>
        </w:rPr>
      </w:pPr>
    </w:p>
    <w:p w14:paraId="6530C951" w14:textId="77777777" w:rsidR="00E368CA" w:rsidRPr="00E368CA" w:rsidRDefault="00E368CA" w:rsidP="00E368CA">
      <w:pPr>
        <w:pStyle w:val="ListParagraph"/>
        <w:numPr>
          <w:ilvl w:val="0"/>
          <w:numId w:val="136"/>
        </w:numPr>
        <w:rPr>
          <w:rFonts w:ascii="Verdana" w:eastAsia="Times New Roman" w:hAnsi="Verdana" w:cstheme="minorHAnsi"/>
          <w:sz w:val="22"/>
          <w:szCs w:val="22"/>
        </w:rPr>
      </w:pPr>
      <w:r w:rsidRPr="00E368CA">
        <w:rPr>
          <w:rFonts w:ascii="Verdana" w:hAnsi="Verdana"/>
          <w:b/>
          <w:bCs/>
          <w:color w:val="000000"/>
          <w:sz w:val="22"/>
          <w:szCs w:val="22"/>
          <w:highlight w:val="white"/>
        </w:rPr>
        <w:t>"Composted material"</w:t>
      </w:r>
      <w:r w:rsidRPr="00E368CA">
        <w:rPr>
          <w:rFonts w:ascii="Verdana" w:hAnsi="Verdana"/>
          <w:color w:val="000000"/>
          <w:sz w:val="22"/>
          <w:szCs w:val="22"/>
          <w:highlight w:val="white"/>
        </w:rPr>
        <w:t> means organic solid waste that has undergone biological degradation and transformation under controlled conditions designed to promote aerobic decomposition at a solid waste facility in compliance with the requirements of this chapter. Composting is a form of organic material recycling. Natural decay of organic solid waste under uncontrolled conditions does not result in composted material.</w:t>
      </w:r>
      <w:r w:rsidRPr="00E368CA">
        <w:rPr>
          <w:rFonts w:ascii="Verdana" w:hAnsi="Verdana"/>
          <w:sz w:val="22"/>
          <w:szCs w:val="22"/>
        </w:rPr>
        <w:t xml:space="preserve"> From WAC 173-350-100.</w:t>
      </w:r>
    </w:p>
    <w:p w14:paraId="1BA81693" w14:textId="77777777" w:rsidR="00E368CA" w:rsidRPr="00E368CA" w:rsidRDefault="00E368CA" w:rsidP="00E368CA">
      <w:pPr>
        <w:pStyle w:val="ListParagraph"/>
        <w:rPr>
          <w:rFonts w:ascii="Verdana" w:eastAsia="Times New Roman" w:hAnsi="Verdana" w:cstheme="minorHAnsi"/>
          <w:sz w:val="22"/>
          <w:szCs w:val="22"/>
        </w:rPr>
      </w:pPr>
    </w:p>
    <w:p w14:paraId="1A76B955" w14:textId="77777777" w:rsidR="00E368CA" w:rsidRPr="00E368CA" w:rsidRDefault="00E368CA" w:rsidP="00E368CA">
      <w:pPr>
        <w:pStyle w:val="ListParagraph"/>
        <w:numPr>
          <w:ilvl w:val="0"/>
          <w:numId w:val="136"/>
        </w:numPr>
        <w:rPr>
          <w:rFonts w:ascii="Verdana" w:hAnsi="Verdana"/>
          <w:sz w:val="22"/>
          <w:szCs w:val="22"/>
        </w:rPr>
      </w:pPr>
      <w:r w:rsidRPr="00E368CA">
        <w:rPr>
          <w:rFonts w:ascii="Verdana" w:hAnsi="Verdana"/>
          <w:b/>
          <w:bCs/>
          <w:color w:val="000000"/>
          <w:sz w:val="22"/>
          <w:szCs w:val="22"/>
          <w:highlight w:val="white"/>
        </w:rPr>
        <w:t>"Digestate"</w:t>
      </w:r>
      <w:r w:rsidRPr="00E368CA">
        <w:rPr>
          <w:rFonts w:ascii="Verdana" w:hAnsi="Verdana"/>
          <w:color w:val="000000"/>
          <w:sz w:val="22"/>
          <w:szCs w:val="22"/>
          <w:highlight w:val="white"/>
        </w:rPr>
        <w:t> means both solid and liquid substances that remain following anaerobic digestion of organic material in an anaerobic digester.</w:t>
      </w:r>
      <w:r w:rsidRPr="00E368CA">
        <w:rPr>
          <w:rFonts w:ascii="Verdana" w:hAnsi="Verdana"/>
          <w:sz w:val="22"/>
          <w:szCs w:val="22"/>
        </w:rPr>
        <w:t xml:space="preserve"> From WAC 173-350-100.</w:t>
      </w:r>
    </w:p>
    <w:p w14:paraId="57B0A0A2" w14:textId="77777777" w:rsidR="00E368CA" w:rsidRPr="00E368CA" w:rsidRDefault="00E368CA" w:rsidP="00E368CA">
      <w:pPr>
        <w:pStyle w:val="ListParagraph"/>
        <w:rPr>
          <w:rFonts w:ascii="Verdana" w:hAnsi="Verdana"/>
          <w:sz w:val="22"/>
          <w:szCs w:val="22"/>
        </w:rPr>
      </w:pPr>
    </w:p>
    <w:p w14:paraId="2E0F4DE1" w14:textId="77777777" w:rsidR="00E368CA" w:rsidRPr="00E368CA" w:rsidRDefault="00E368CA" w:rsidP="00E368CA">
      <w:pPr>
        <w:pStyle w:val="ListParagraph"/>
        <w:numPr>
          <w:ilvl w:val="0"/>
          <w:numId w:val="136"/>
        </w:numPr>
        <w:rPr>
          <w:rFonts w:ascii="Verdana" w:hAnsi="Verdana"/>
          <w:sz w:val="22"/>
          <w:szCs w:val="22"/>
        </w:rPr>
      </w:pPr>
      <w:r w:rsidRPr="00E368CA">
        <w:rPr>
          <w:rFonts w:ascii="Verdana" w:hAnsi="Verdana"/>
          <w:b/>
          <w:bCs/>
          <w:color w:val="000000"/>
          <w:sz w:val="22"/>
          <w:szCs w:val="22"/>
          <w:highlight w:val="white"/>
        </w:rPr>
        <w:t>"Manure and bedding"</w:t>
      </w:r>
      <w:r w:rsidRPr="00E368CA">
        <w:rPr>
          <w:rFonts w:ascii="Verdana" w:hAnsi="Verdana"/>
          <w:color w:val="000000"/>
          <w:sz w:val="22"/>
          <w:szCs w:val="22"/>
          <w:highlight w:val="white"/>
        </w:rPr>
        <w:t> means manure (feces) and bedding from livestock and zoo animals including, but not limited to, horses, cows, chickens, sheep, and goats, and includes wash water from cleanup of such manure and bedding.</w:t>
      </w:r>
      <w:r w:rsidRPr="00E368CA">
        <w:rPr>
          <w:rFonts w:ascii="Verdana" w:hAnsi="Verdana"/>
          <w:sz w:val="22"/>
          <w:szCs w:val="22"/>
        </w:rPr>
        <w:t xml:space="preserve"> From WAC 173-350-100.</w:t>
      </w:r>
    </w:p>
    <w:p w14:paraId="1C2B8137" w14:textId="77777777" w:rsidR="00E368CA" w:rsidRPr="00E368CA" w:rsidRDefault="00E368CA" w:rsidP="00E368CA">
      <w:pPr>
        <w:pStyle w:val="ListParagraph"/>
        <w:rPr>
          <w:rFonts w:ascii="Verdana" w:eastAsia="Times New Roman" w:hAnsi="Verdana" w:cstheme="minorHAnsi"/>
          <w:sz w:val="22"/>
          <w:szCs w:val="22"/>
        </w:rPr>
      </w:pPr>
    </w:p>
    <w:p w14:paraId="4C08D19A" w14:textId="77777777" w:rsidR="00E368CA" w:rsidRPr="00E368CA" w:rsidRDefault="00E368CA" w:rsidP="00E368CA">
      <w:pPr>
        <w:pStyle w:val="CommentText"/>
        <w:numPr>
          <w:ilvl w:val="0"/>
          <w:numId w:val="136"/>
        </w:numPr>
        <w:rPr>
          <w:rFonts w:ascii="Verdana" w:hAnsi="Verdana"/>
          <w:sz w:val="22"/>
          <w:szCs w:val="22"/>
        </w:rPr>
      </w:pPr>
      <w:r w:rsidRPr="00E368CA">
        <w:rPr>
          <w:rFonts w:ascii="Verdana" w:hAnsi="Verdana"/>
          <w:color w:val="000000"/>
          <w:sz w:val="22"/>
          <w:szCs w:val="22"/>
          <w:highlight w:val="white"/>
        </w:rPr>
        <w:t>"</w:t>
      </w:r>
      <w:r w:rsidRPr="00E368CA">
        <w:rPr>
          <w:rFonts w:ascii="Verdana" w:hAnsi="Verdana"/>
          <w:b/>
          <w:bCs/>
          <w:color w:val="000000"/>
          <w:sz w:val="22"/>
          <w:szCs w:val="22"/>
          <w:highlight w:val="white"/>
        </w:rPr>
        <w:t>Organic materials</w:t>
      </w:r>
      <w:r w:rsidRPr="00E368CA">
        <w:rPr>
          <w:rFonts w:ascii="Verdana" w:hAnsi="Verdana"/>
          <w:color w:val="000000"/>
          <w:sz w:val="22"/>
          <w:szCs w:val="22"/>
          <w:highlight w:val="white"/>
        </w:rPr>
        <w:t>" means any solid waste that is a biological substance of plant or animal origin capable of microbial degradation. Organic materials include, but are not limited to, manure, yard debris, food waste, food processing wastes, wood waste, and garden wastes. From WAC 173-350-100.</w:t>
      </w:r>
    </w:p>
    <w:p w14:paraId="095DEABF" w14:textId="77777777" w:rsidR="00E368CA" w:rsidRPr="00E368CA" w:rsidRDefault="00E368CA" w:rsidP="00F9547E">
      <w:pPr>
        <w:pStyle w:val="CommentText"/>
        <w:numPr>
          <w:ilvl w:val="1"/>
          <w:numId w:val="141"/>
        </w:numPr>
        <w:rPr>
          <w:rFonts w:ascii="Verdana" w:hAnsi="Verdana"/>
          <w:sz w:val="22"/>
          <w:szCs w:val="22"/>
        </w:rPr>
      </w:pPr>
      <w:r w:rsidRPr="00E368CA">
        <w:rPr>
          <w:rFonts w:ascii="Verdana" w:hAnsi="Verdana"/>
          <w:color w:val="000000"/>
          <w:sz w:val="22"/>
          <w:szCs w:val="22"/>
          <w:highlight w:val="white"/>
        </w:rPr>
        <w:t>Organic materials include, but are not limited to, manure, yard debris, food waste, food processing waste, wood waste, and garden waste.</w:t>
      </w:r>
    </w:p>
    <w:p w14:paraId="73036724" w14:textId="77777777" w:rsidR="00E368CA" w:rsidRPr="00E368CA" w:rsidRDefault="00E368CA" w:rsidP="00F9547E">
      <w:pPr>
        <w:pStyle w:val="CommentText"/>
        <w:numPr>
          <w:ilvl w:val="1"/>
          <w:numId w:val="141"/>
        </w:numPr>
        <w:rPr>
          <w:rFonts w:ascii="Verdana" w:hAnsi="Verdana"/>
          <w:sz w:val="22"/>
          <w:szCs w:val="22"/>
        </w:rPr>
      </w:pPr>
      <w:r w:rsidRPr="00E368CA">
        <w:rPr>
          <w:rFonts w:ascii="Verdana" w:hAnsi="Verdana"/>
          <w:color w:val="000000"/>
          <w:sz w:val="22"/>
          <w:szCs w:val="22"/>
          <w:highlight w:val="white"/>
        </w:rPr>
        <w:t>"Organic materials" does not include any materials contaminated by herbicides, pesticides, pests, or other sources of chemical or biological contamination that would render a finished product of an organic material management process unsuitable for general public or agricultural use</w:t>
      </w:r>
      <w:r w:rsidRPr="00E368CA">
        <w:rPr>
          <w:rFonts w:ascii="Verdana" w:hAnsi="Verdana"/>
          <w:color w:val="000000"/>
          <w:sz w:val="22"/>
          <w:szCs w:val="22"/>
        </w:rPr>
        <w:t>.</w:t>
      </w:r>
    </w:p>
    <w:p w14:paraId="6498D466" w14:textId="250415C5" w:rsidR="00E368CA" w:rsidRDefault="00E368CA" w:rsidP="00E368CA">
      <w:pPr>
        <w:rPr>
          <w:rFonts w:ascii="Verdana" w:hAnsi="Verdana" w:cstheme="minorHAnsi"/>
          <w:sz w:val="22"/>
          <w:szCs w:val="22"/>
        </w:rPr>
      </w:pPr>
    </w:p>
    <w:p w14:paraId="28C3DDB7" w14:textId="77777777" w:rsidR="00252E87" w:rsidRPr="00E368CA" w:rsidRDefault="00252E87" w:rsidP="00E368CA">
      <w:pPr>
        <w:rPr>
          <w:rFonts w:ascii="Verdana" w:hAnsi="Verdana" w:cstheme="minorHAnsi"/>
          <w:sz w:val="22"/>
          <w:szCs w:val="22"/>
        </w:rPr>
      </w:pPr>
    </w:p>
    <w:p w14:paraId="561944DD" w14:textId="77777777" w:rsidR="00E368CA" w:rsidRPr="00E368CA" w:rsidRDefault="00E368CA" w:rsidP="00E368CA">
      <w:pPr>
        <w:rPr>
          <w:rFonts w:ascii="Verdana" w:hAnsi="Verdana" w:cstheme="minorHAnsi"/>
          <w:sz w:val="22"/>
          <w:szCs w:val="22"/>
        </w:rPr>
      </w:pPr>
    </w:p>
    <w:p w14:paraId="2273BD23" w14:textId="77777777" w:rsidR="00E368CA" w:rsidRPr="00E368CA" w:rsidRDefault="00E368CA" w:rsidP="00F9547E">
      <w:pPr>
        <w:pStyle w:val="ListParagraph"/>
        <w:numPr>
          <w:ilvl w:val="0"/>
          <w:numId w:val="146"/>
        </w:numPr>
        <w:rPr>
          <w:rFonts w:ascii="Verdana" w:eastAsia="Times New Roman" w:hAnsi="Verdana" w:cstheme="minorHAnsi"/>
          <w:b/>
          <w:bCs/>
          <w:sz w:val="22"/>
          <w:szCs w:val="22"/>
        </w:rPr>
      </w:pPr>
      <w:r w:rsidRPr="00E368CA">
        <w:rPr>
          <w:rFonts w:ascii="Verdana" w:eastAsia="Times New Roman" w:hAnsi="Verdana" w:cstheme="minorHAnsi"/>
          <w:b/>
          <w:bCs/>
          <w:sz w:val="22"/>
          <w:szCs w:val="22"/>
        </w:rPr>
        <w:t>Additional Desirable Attributes</w:t>
      </w:r>
    </w:p>
    <w:p w14:paraId="4D2B9BF0" w14:textId="77777777" w:rsidR="00E368CA" w:rsidRPr="00E368CA" w:rsidRDefault="00E368CA" w:rsidP="00E368CA">
      <w:pPr>
        <w:rPr>
          <w:rFonts w:ascii="Verdana" w:hAnsi="Verdana" w:cstheme="minorHAnsi"/>
          <w:sz w:val="22"/>
          <w:szCs w:val="22"/>
        </w:rPr>
      </w:pPr>
    </w:p>
    <w:p w14:paraId="1D0A372F" w14:textId="77777777" w:rsidR="00E368CA" w:rsidRPr="00E368CA" w:rsidRDefault="00E368CA" w:rsidP="00F9547E">
      <w:pPr>
        <w:pStyle w:val="ListParagraph"/>
        <w:numPr>
          <w:ilvl w:val="0"/>
          <w:numId w:val="137"/>
        </w:numPr>
        <w:shd w:val="clear" w:color="auto" w:fill="FFFFFF"/>
        <w:spacing w:before="75" w:after="150"/>
        <w:outlineLvl w:val="2"/>
        <w:rPr>
          <w:rFonts w:ascii="Verdana" w:eastAsia="Times New Roman" w:hAnsi="Verdana" w:cstheme="minorHAnsi"/>
          <w:color w:val="000000"/>
          <w:sz w:val="22"/>
          <w:szCs w:val="22"/>
        </w:rPr>
      </w:pPr>
      <w:bookmarkStart w:id="23" w:name="_Toc127274782"/>
      <w:bookmarkStart w:id="24" w:name="_Toc142328458"/>
      <w:r w:rsidRPr="00E368CA">
        <w:rPr>
          <w:rFonts w:ascii="Verdana" w:eastAsia="Times New Roman" w:hAnsi="Verdana" w:cstheme="minorHAnsi"/>
          <w:color w:val="000000"/>
          <w:sz w:val="22"/>
          <w:szCs w:val="22"/>
        </w:rPr>
        <w:t>For local government entities, consistent with RCW </w:t>
      </w:r>
      <w:hyperlink r:id="rId49" w:history="1">
        <w:r w:rsidRPr="00E368CA">
          <w:rPr>
            <w:rFonts w:ascii="Verdana" w:eastAsia="Times New Roman" w:hAnsi="Verdana" w:cstheme="minorHAnsi"/>
            <w:color w:val="2B674D"/>
            <w:sz w:val="22"/>
            <w:szCs w:val="22"/>
            <w:u w:val="single"/>
          </w:rPr>
          <w:t>43.19A.130</w:t>
        </w:r>
      </w:hyperlink>
      <w:r w:rsidRPr="00E368CA">
        <w:rPr>
          <w:rFonts w:ascii="Verdana" w:eastAsia="Times New Roman" w:hAnsi="Verdana" w:cstheme="minorHAnsi"/>
          <w:color w:val="000000"/>
          <w:sz w:val="22"/>
          <w:szCs w:val="22"/>
        </w:rPr>
        <w:t>, the finished compost product:</w:t>
      </w:r>
      <w:bookmarkEnd w:id="23"/>
      <w:bookmarkEnd w:id="24"/>
    </w:p>
    <w:p w14:paraId="2BF3B641" w14:textId="77777777" w:rsidR="00E368CA" w:rsidRPr="00E368CA" w:rsidRDefault="00E368CA" w:rsidP="00F9547E">
      <w:pPr>
        <w:pStyle w:val="ListParagraph"/>
        <w:numPr>
          <w:ilvl w:val="0"/>
          <w:numId w:val="138"/>
        </w:numPr>
        <w:rPr>
          <w:rFonts w:ascii="Verdana" w:eastAsia="Times New Roman" w:hAnsi="Verdana" w:cstheme="minorHAnsi"/>
          <w:sz w:val="22"/>
          <w:szCs w:val="22"/>
        </w:rPr>
      </w:pPr>
      <w:r w:rsidRPr="00E368CA">
        <w:rPr>
          <w:rFonts w:ascii="Verdana" w:eastAsia="Times New Roman" w:hAnsi="Verdana" w:cstheme="minorHAnsi"/>
          <w:color w:val="000000"/>
          <w:sz w:val="22"/>
          <w:szCs w:val="22"/>
          <w:shd w:val="clear" w:color="auto" w:fill="FFFFFF"/>
        </w:rPr>
        <w:t xml:space="preserve">Is sourced from the local jurisdiction’s compost processor. </w:t>
      </w:r>
      <w:r w:rsidRPr="00E368CA">
        <w:rPr>
          <w:rFonts w:ascii="Verdana" w:eastAsia="Times New Roman" w:hAnsi="Verdana" w:cstheme="minorHAnsi"/>
          <w:color w:val="000000"/>
          <w:sz w:val="22"/>
          <w:szCs w:val="22"/>
          <w:shd w:val="clear" w:color="auto" w:fill="FFFFFF"/>
        </w:rPr>
        <w:br/>
      </w:r>
    </w:p>
    <w:p w14:paraId="3FA3AD96" w14:textId="77777777" w:rsidR="00E368CA" w:rsidRPr="00E368CA" w:rsidRDefault="00E368CA" w:rsidP="00F9547E">
      <w:pPr>
        <w:pStyle w:val="ListParagraph"/>
        <w:numPr>
          <w:ilvl w:val="0"/>
          <w:numId w:val="138"/>
        </w:numPr>
        <w:rPr>
          <w:rFonts w:ascii="Verdana" w:hAnsi="Verdana"/>
          <w:sz w:val="22"/>
          <w:szCs w:val="22"/>
        </w:rPr>
      </w:pPr>
      <w:r w:rsidRPr="00E368CA">
        <w:rPr>
          <w:rFonts w:ascii="Verdana" w:eastAsia="Times New Roman" w:hAnsi="Verdana" w:cstheme="minorHAnsi"/>
          <w:color w:val="000000"/>
          <w:sz w:val="22"/>
          <w:szCs w:val="22"/>
          <w:shd w:val="clear" w:color="auto" w:fill="FFFFFF"/>
        </w:rPr>
        <w:t>Contains at least eight percent food waste, or an amount of food waste that is commensurate with that in the local jurisdiction's curbside collection program.</w:t>
      </w:r>
    </w:p>
    <w:p w14:paraId="05472265" w14:textId="77777777" w:rsidR="00E368CA" w:rsidRPr="00E368CA" w:rsidRDefault="00E368CA" w:rsidP="00E368CA">
      <w:pPr>
        <w:rPr>
          <w:rFonts w:ascii="Verdana" w:hAnsi="Verdana" w:cstheme="minorHAnsi"/>
          <w:sz w:val="22"/>
          <w:szCs w:val="22"/>
        </w:rPr>
      </w:pPr>
    </w:p>
    <w:p w14:paraId="14FF3A6F" w14:textId="77777777" w:rsidR="00E368CA" w:rsidRPr="00E368CA" w:rsidRDefault="00E368CA" w:rsidP="00F9547E">
      <w:pPr>
        <w:pStyle w:val="ListParagraph"/>
        <w:numPr>
          <w:ilvl w:val="0"/>
          <w:numId w:val="137"/>
        </w:numPr>
        <w:rPr>
          <w:rFonts w:ascii="Verdana" w:hAnsi="Verdana" w:cstheme="minorHAnsi"/>
          <w:sz w:val="22"/>
          <w:szCs w:val="22"/>
        </w:rPr>
      </w:pPr>
      <w:r w:rsidRPr="00E368CA">
        <w:rPr>
          <w:rFonts w:ascii="Verdana" w:hAnsi="Verdana" w:cstheme="minorHAnsi"/>
          <w:sz w:val="22"/>
          <w:szCs w:val="22"/>
        </w:rPr>
        <w:t>For state agencies and entities:</w:t>
      </w:r>
    </w:p>
    <w:p w14:paraId="1E718194" w14:textId="77777777" w:rsidR="00E368CA" w:rsidRPr="00E368CA" w:rsidRDefault="00E368CA" w:rsidP="00E368CA">
      <w:pPr>
        <w:rPr>
          <w:rFonts w:ascii="Verdana" w:hAnsi="Verdana" w:cstheme="minorHAnsi"/>
          <w:b/>
          <w:bCs/>
          <w:sz w:val="22"/>
          <w:szCs w:val="22"/>
        </w:rPr>
      </w:pPr>
    </w:p>
    <w:p w14:paraId="0384C8A9" w14:textId="77777777" w:rsidR="00E368CA" w:rsidRPr="00E368CA" w:rsidRDefault="00E368CA" w:rsidP="00F9547E">
      <w:pPr>
        <w:pStyle w:val="ListParagraph"/>
        <w:numPr>
          <w:ilvl w:val="0"/>
          <w:numId w:val="139"/>
        </w:numPr>
        <w:rPr>
          <w:rFonts w:ascii="Verdana" w:hAnsi="Verdana" w:cstheme="minorHAnsi"/>
          <w:sz w:val="22"/>
          <w:szCs w:val="22"/>
        </w:rPr>
      </w:pPr>
      <w:r w:rsidRPr="00E368CA">
        <w:rPr>
          <w:rFonts w:ascii="Verdana" w:hAnsi="Verdana" w:cstheme="minorHAnsi"/>
          <w:sz w:val="22"/>
          <w:szCs w:val="22"/>
        </w:rPr>
        <w:t xml:space="preserve">Is sourced from Washington Compost Facilities: </w:t>
      </w:r>
      <w:hyperlink r:id="rId50" w:history="1">
        <w:r w:rsidRPr="00E368CA">
          <w:rPr>
            <w:rStyle w:val="Hyperlink"/>
            <w:rFonts w:ascii="Verdana" w:hAnsi="Verdana" w:cstheme="minorHAnsi"/>
            <w:sz w:val="22"/>
            <w:szCs w:val="22"/>
          </w:rPr>
          <w:t>Composting - Washington State Department of Ecology</w:t>
        </w:r>
      </w:hyperlink>
      <w:r w:rsidRPr="00E368CA">
        <w:rPr>
          <w:rStyle w:val="Hyperlink"/>
          <w:rFonts w:ascii="Verdana" w:hAnsi="Verdana" w:cstheme="minorHAnsi"/>
          <w:sz w:val="22"/>
          <w:szCs w:val="22"/>
        </w:rPr>
        <w:t>.</w:t>
      </w:r>
    </w:p>
    <w:p w14:paraId="1812B039" w14:textId="77777777" w:rsidR="00E368CA" w:rsidRPr="00E368CA" w:rsidRDefault="00E368CA" w:rsidP="00F9547E">
      <w:pPr>
        <w:pStyle w:val="ListParagraph"/>
        <w:numPr>
          <w:ilvl w:val="0"/>
          <w:numId w:val="139"/>
        </w:numPr>
        <w:rPr>
          <w:rFonts w:ascii="Verdana" w:eastAsia="Times New Roman" w:hAnsi="Verdana" w:cstheme="minorHAnsi"/>
          <w:sz w:val="22"/>
          <w:szCs w:val="22"/>
        </w:rPr>
      </w:pPr>
      <w:r w:rsidRPr="00E368CA">
        <w:rPr>
          <w:rFonts w:ascii="Verdana" w:eastAsia="Times New Roman" w:hAnsi="Verdana" w:cstheme="minorHAnsi"/>
          <w:color w:val="000000"/>
          <w:sz w:val="22"/>
          <w:szCs w:val="22"/>
          <w:shd w:val="clear" w:color="auto" w:fill="FFFFFF"/>
        </w:rPr>
        <w:t>Contains at least eight percent food waste.</w:t>
      </w:r>
    </w:p>
    <w:p w14:paraId="1FFF305C" w14:textId="77777777" w:rsidR="00E368CA" w:rsidRPr="00E368CA" w:rsidRDefault="00E368CA" w:rsidP="00E368CA">
      <w:pPr>
        <w:rPr>
          <w:rFonts w:ascii="Verdana" w:hAnsi="Verdana" w:cstheme="minorHAnsi"/>
          <w:sz w:val="22"/>
          <w:szCs w:val="22"/>
        </w:rPr>
      </w:pPr>
    </w:p>
    <w:p w14:paraId="1BEEEF00" w14:textId="77777777" w:rsidR="00E368CA" w:rsidRPr="00E368CA" w:rsidRDefault="00E368CA" w:rsidP="00F9547E">
      <w:pPr>
        <w:pStyle w:val="ListParagraph"/>
        <w:numPr>
          <w:ilvl w:val="0"/>
          <w:numId w:val="146"/>
        </w:numPr>
        <w:rPr>
          <w:rFonts w:ascii="Verdana" w:eastAsia="Times New Roman" w:hAnsi="Verdana" w:cstheme="minorHAnsi"/>
          <w:b/>
          <w:bCs/>
          <w:sz w:val="22"/>
          <w:szCs w:val="22"/>
        </w:rPr>
      </w:pPr>
      <w:r w:rsidRPr="00E368CA">
        <w:rPr>
          <w:rFonts w:ascii="Verdana" w:eastAsia="Times New Roman" w:hAnsi="Verdana" w:cstheme="minorHAnsi"/>
          <w:b/>
          <w:bCs/>
          <w:sz w:val="22"/>
          <w:szCs w:val="22"/>
        </w:rPr>
        <w:t>Preferences</w:t>
      </w:r>
    </w:p>
    <w:p w14:paraId="3853819B" w14:textId="77777777" w:rsidR="00E368CA" w:rsidRPr="00E368CA" w:rsidRDefault="00E368CA" w:rsidP="00E368CA">
      <w:pPr>
        <w:rPr>
          <w:rFonts w:ascii="Verdana" w:hAnsi="Verdana" w:cstheme="minorHAnsi"/>
          <w:sz w:val="22"/>
          <w:szCs w:val="22"/>
        </w:rPr>
      </w:pPr>
    </w:p>
    <w:p w14:paraId="769FF065" w14:textId="77777777" w:rsidR="00E368CA" w:rsidRPr="00E368CA" w:rsidRDefault="00E368CA" w:rsidP="00F9547E">
      <w:pPr>
        <w:pStyle w:val="ListParagraph"/>
        <w:numPr>
          <w:ilvl w:val="0"/>
          <w:numId w:val="140"/>
        </w:numPr>
        <w:rPr>
          <w:rFonts w:ascii="Verdana" w:eastAsia="Times New Roman" w:hAnsi="Verdana" w:cstheme="minorHAnsi"/>
          <w:sz w:val="22"/>
          <w:szCs w:val="22"/>
        </w:rPr>
      </w:pPr>
      <w:r w:rsidRPr="00E368CA">
        <w:rPr>
          <w:rFonts w:ascii="Verdana" w:eastAsia="Times New Roman" w:hAnsi="Verdana" w:cstheme="minorHAnsi"/>
          <w:sz w:val="22"/>
          <w:szCs w:val="22"/>
        </w:rPr>
        <w:t>Testing for PFAS (&lt;100 ppm total fluorine). One fully fluorinated carbon.</w:t>
      </w:r>
    </w:p>
    <w:p w14:paraId="70D651C4" w14:textId="77777777" w:rsidR="00E368CA" w:rsidRPr="00E368CA" w:rsidRDefault="00E368CA" w:rsidP="00F9547E">
      <w:pPr>
        <w:pStyle w:val="ListParagraph"/>
        <w:numPr>
          <w:ilvl w:val="0"/>
          <w:numId w:val="140"/>
        </w:numPr>
        <w:rPr>
          <w:rFonts w:ascii="Verdana" w:eastAsia="Times New Roman" w:hAnsi="Verdana" w:cstheme="minorHAnsi"/>
          <w:sz w:val="22"/>
          <w:szCs w:val="22"/>
        </w:rPr>
      </w:pPr>
      <w:r w:rsidRPr="00E368CA">
        <w:rPr>
          <w:rFonts w:ascii="Verdana" w:eastAsia="Times New Roman" w:hAnsi="Verdana" w:cstheme="minorHAnsi"/>
          <w:sz w:val="22"/>
          <w:szCs w:val="22"/>
        </w:rPr>
        <w:t>Testing for PCBs.</w:t>
      </w:r>
    </w:p>
    <w:p w14:paraId="690BCECD" w14:textId="723B5C21" w:rsidR="00E368CA" w:rsidRDefault="00E368CA" w:rsidP="00F9547E">
      <w:pPr>
        <w:pStyle w:val="ListParagraph"/>
        <w:numPr>
          <w:ilvl w:val="0"/>
          <w:numId w:val="140"/>
        </w:numPr>
        <w:rPr>
          <w:rFonts w:ascii="Verdana" w:eastAsia="Times New Roman" w:hAnsi="Verdana" w:cstheme="minorHAnsi"/>
          <w:sz w:val="22"/>
          <w:szCs w:val="22"/>
        </w:rPr>
      </w:pPr>
      <w:r w:rsidRPr="00E368CA">
        <w:rPr>
          <w:rFonts w:ascii="Verdana" w:eastAsia="Times New Roman" w:hAnsi="Verdana" w:cstheme="minorHAnsi"/>
          <w:sz w:val="22"/>
          <w:szCs w:val="22"/>
        </w:rPr>
        <w:t>Testing for phthalates.</w:t>
      </w:r>
    </w:p>
    <w:p w14:paraId="6A4A52F3" w14:textId="1F567683" w:rsidR="00E368CA" w:rsidRDefault="00E368CA" w:rsidP="00E368CA">
      <w:pPr>
        <w:rPr>
          <w:rFonts w:ascii="Verdana" w:hAnsi="Verdana" w:cstheme="minorHAnsi"/>
          <w:sz w:val="22"/>
          <w:szCs w:val="22"/>
        </w:rPr>
      </w:pPr>
    </w:p>
    <w:p w14:paraId="530D480B" w14:textId="3F91C0A3" w:rsidR="00E368CA" w:rsidRDefault="00E368CA" w:rsidP="00E368CA">
      <w:pPr>
        <w:rPr>
          <w:rFonts w:ascii="Verdana" w:hAnsi="Verdana" w:cstheme="minorHAnsi"/>
          <w:sz w:val="22"/>
          <w:szCs w:val="22"/>
        </w:rPr>
      </w:pPr>
    </w:p>
    <w:p w14:paraId="5598039B" w14:textId="43CF3BB5" w:rsidR="00E368CA" w:rsidRDefault="00E368CA" w:rsidP="00E368CA">
      <w:pPr>
        <w:rPr>
          <w:rFonts w:ascii="Verdana" w:hAnsi="Verdana" w:cstheme="minorHAnsi"/>
          <w:sz w:val="22"/>
          <w:szCs w:val="22"/>
        </w:rPr>
      </w:pPr>
    </w:p>
    <w:p w14:paraId="003265E6" w14:textId="287BE58C" w:rsidR="00E368CA" w:rsidRDefault="00E368CA" w:rsidP="00E368CA">
      <w:pPr>
        <w:rPr>
          <w:rFonts w:ascii="Verdana" w:hAnsi="Verdana" w:cstheme="minorHAnsi"/>
          <w:sz w:val="22"/>
          <w:szCs w:val="22"/>
        </w:rPr>
      </w:pPr>
    </w:p>
    <w:p w14:paraId="34220028" w14:textId="176CCDA9" w:rsidR="00E368CA" w:rsidRDefault="00E368CA" w:rsidP="00E368CA">
      <w:pPr>
        <w:rPr>
          <w:rFonts w:ascii="Verdana" w:hAnsi="Verdana" w:cstheme="minorHAnsi"/>
          <w:sz w:val="22"/>
          <w:szCs w:val="22"/>
        </w:rPr>
      </w:pPr>
    </w:p>
    <w:p w14:paraId="441A78AD" w14:textId="46946C19" w:rsidR="00E368CA" w:rsidRDefault="00E368CA" w:rsidP="00E368CA">
      <w:pPr>
        <w:rPr>
          <w:rFonts w:ascii="Verdana" w:hAnsi="Verdana" w:cstheme="minorHAnsi"/>
          <w:sz w:val="22"/>
          <w:szCs w:val="22"/>
        </w:rPr>
      </w:pPr>
    </w:p>
    <w:p w14:paraId="4703E076" w14:textId="7AC6DF7D" w:rsidR="00E368CA" w:rsidRDefault="00E368CA" w:rsidP="00E368CA">
      <w:pPr>
        <w:rPr>
          <w:rFonts w:ascii="Verdana" w:hAnsi="Verdana" w:cstheme="minorHAnsi"/>
          <w:sz w:val="22"/>
          <w:szCs w:val="22"/>
        </w:rPr>
      </w:pPr>
    </w:p>
    <w:p w14:paraId="3A78A955" w14:textId="42050383" w:rsidR="00E368CA" w:rsidRDefault="00E368CA" w:rsidP="00E368CA">
      <w:pPr>
        <w:rPr>
          <w:rFonts w:ascii="Verdana" w:hAnsi="Verdana" w:cstheme="minorHAnsi"/>
          <w:sz w:val="22"/>
          <w:szCs w:val="22"/>
        </w:rPr>
      </w:pPr>
    </w:p>
    <w:p w14:paraId="55648611" w14:textId="0C780CFA" w:rsidR="00E368CA" w:rsidRDefault="00E368CA" w:rsidP="00E368CA">
      <w:pPr>
        <w:rPr>
          <w:rFonts w:ascii="Verdana" w:hAnsi="Verdana" w:cstheme="minorHAnsi"/>
          <w:sz w:val="22"/>
          <w:szCs w:val="22"/>
        </w:rPr>
      </w:pPr>
    </w:p>
    <w:p w14:paraId="74967B47" w14:textId="4C04564B" w:rsidR="00E368CA" w:rsidRDefault="00E368CA" w:rsidP="00E368CA">
      <w:pPr>
        <w:rPr>
          <w:rFonts w:ascii="Verdana" w:hAnsi="Verdana" w:cstheme="minorHAnsi"/>
          <w:sz w:val="22"/>
          <w:szCs w:val="22"/>
        </w:rPr>
      </w:pPr>
    </w:p>
    <w:p w14:paraId="5D6F4CB1" w14:textId="11DE0D27" w:rsidR="00E368CA" w:rsidRDefault="00E368CA" w:rsidP="00E368CA">
      <w:pPr>
        <w:rPr>
          <w:rFonts w:ascii="Verdana" w:hAnsi="Verdana" w:cstheme="minorHAnsi"/>
          <w:sz w:val="22"/>
          <w:szCs w:val="22"/>
        </w:rPr>
      </w:pPr>
    </w:p>
    <w:p w14:paraId="0EAB4565" w14:textId="5B91FE52" w:rsidR="00E368CA" w:rsidRDefault="00E368CA" w:rsidP="00E368CA">
      <w:pPr>
        <w:rPr>
          <w:rFonts w:ascii="Verdana" w:hAnsi="Verdana" w:cstheme="minorHAnsi"/>
          <w:sz w:val="22"/>
          <w:szCs w:val="22"/>
        </w:rPr>
      </w:pPr>
    </w:p>
    <w:p w14:paraId="0AD66656" w14:textId="5E209CD9" w:rsidR="00E368CA" w:rsidRDefault="00E368CA" w:rsidP="00E368CA">
      <w:pPr>
        <w:rPr>
          <w:rFonts w:ascii="Verdana" w:hAnsi="Verdana" w:cstheme="minorHAnsi"/>
          <w:sz w:val="22"/>
          <w:szCs w:val="22"/>
        </w:rPr>
      </w:pPr>
    </w:p>
    <w:p w14:paraId="242E2619" w14:textId="19784AD3" w:rsidR="00E368CA" w:rsidRDefault="00E368CA" w:rsidP="00E368CA">
      <w:pPr>
        <w:rPr>
          <w:rFonts w:ascii="Verdana" w:hAnsi="Verdana" w:cstheme="minorHAnsi"/>
          <w:sz w:val="22"/>
          <w:szCs w:val="22"/>
        </w:rPr>
      </w:pPr>
    </w:p>
    <w:p w14:paraId="36DB4DE8" w14:textId="16487B2D" w:rsidR="00E368CA" w:rsidRDefault="00E368CA" w:rsidP="00E368CA">
      <w:pPr>
        <w:rPr>
          <w:rFonts w:ascii="Verdana" w:hAnsi="Verdana" w:cstheme="minorHAnsi"/>
          <w:sz w:val="22"/>
          <w:szCs w:val="22"/>
        </w:rPr>
      </w:pPr>
    </w:p>
    <w:p w14:paraId="75AA222B" w14:textId="1AEDCE00" w:rsidR="00E368CA" w:rsidRDefault="00E368CA" w:rsidP="00E368CA">
      <w:pPr>
        <w:rPr>
          <w:rFonts w:ascii="Verdana" w:hAnsi="Verdana" w:cstheme="minorHAnsi"/>
          <w:sz w:val="22"/>
          <w:szCs w:val="22"/>
        </w:rPr>
      </w:pPr>
    </w:p>
    <w:p w14:paraId="30048B93" w14:textId="396B5B5F" w:rsidR="00E368CA" w:rsidRDefault="00E368CA" w:rsidP="00E368CA">
      <w:pPr>
        <w:rPr>
          <w:rFonts w:ascii="Verdana" w:hAnsi="Verdana" w:cstheme="minorHAnsi"/>
          <w:sz w:val="22"/>
          <w:szCs w:val="22"/>
        </w:rPr>
      </w:pPr>
    </w:p>
    <w:p w14:paraId="669D2499" w14:textId="359200A9" w:rsidR="00E368CA" w:rsidRDefault="00E368CA" w:rsidP="00E368CA">
      <w:pPr>
        <w:rPr>
          <w:rFonts w:ascii="Verdana" w:hAnsi="Verdana" w:cstheme="minorHAnsi"/>
          <w:sz w:val="22"/>
          <w:szCs w:val="22"/>
        </w:rPr>
      </w:pPr>
    </w:p>
    <w:p w14:paraId="3D302FA2" w14:textId="7CA02454" w:rsidR="00E368CA" w:rsidRDefault="00E368CA" w:rsidP="00E368CA">
      <w:pPr>
        <w:rPr>
          <w:rFonts w:ascii="Verdana" w:hAnsi="Verdana" w:cstheme="minorHAnsi"/>
          <w:sz w:val="22"/>
          <w:szCs w:val="22"/>
        </w:rPr>
      </w:pPr>
    </w:p>
    <w:p w14:paraId="269E997C" w14:textId="2D730456" w:rsidR="00E368CA" w:rsidRDefault="00E368CA" w:rsidP="00E368CA">
      <w:pPr>
        <w:rPr>
          <w:rFonts w:ascii="Verdana" w:hAnsi="Verdana" w:cstheme="minorHAnsi"/>
          <w:sz w:val="22"/>
          <w:szCs w:val="22"/>
        </w:rPr>
      </w:pPr>
    </w:p>
    <w:p w14:paraId="307A2C5D" w14:textId="5A04AC72" w:rsidR="00E368CA" w:rsidRDefault="00E368CA" w:rsidP="00E368CA">
      <w:pPr>
        <w:rPr>
          <w:rFonts w:ascii="Verdana" w:hAnsi="Verdana" w:cstheme="minorHAnsi"/>
          <w:sz w:val="22"/>
          <w:szCs w:val="22"/>
        </w:rPr>
      </w:pPr>
    </w:p>
    <w:p w14:paraId="00588841" w14:textId="5F6FDC3C" w:rsidR="00E368CA" w:rsidRDefault="00E368CA" w:rsidP="00E368CA">
      <w:pPr>
        <w:rPr>
          <w:rFonts w:ascii="Verdana" w:hAnsi="Verdana" w:cstheme="minorHAnsi"/>
          <w:sz w:val="22"/>
          <w:szCs w:val="22"/>
        </w:rPr>
      </w:pPr>
    </w:p>
    <w:p w14:paraId="6160D398" w14:textId="5AA268BA" w:rsidR="00E368CA" w:rsidRDefault="00E368CA" w:rsidP="00E368CA">
      <w:pPr>
        <w:rPr>
          <w:rFonts w:ascii="Verdana" w:hAnsi="Verdana" w:cstheme="minorHAnsi"/>
          <w:sz w:val="22"/>
          <w:szCs w:val="22"/>
        </w:rPr>
      </w:pPr>
    </w:p>
    <w:p w14:paraId="239880BD" w14:textId="2C8F8BFB" w:rsidR="00E368CA" w:rsidRDefault="00E368CA" w:rsidP="00E368CA">
      <w:pPr>
        <w:rPr>
          <w:rFonts w:ascii="Verdana" w:hAnsi="Verdana" w:cstheme="minorHAnsi"/>
          <w:sz w:val="22"/>
          <w:szCs w:val="22"/>
        </w:rPr>
      </w:pPr>
    </w:p>
    <w:p w14:paraId="19F9F44D" w14:textId="251DF8D4" w:rsidR="00E368CA" w:rsidRDefault="00E368CA" w:rsidP="00E368CA">
      <w:pPr>
        <w:rPr>
          <w:rFonts w:ascii="Verdana" w:hAnsi="Verdana" w:cstheme="minorHAnsi"/>
          <w:sz w:val="22"/>
          <w:szCs w:val="22"/>
        </w:rPr>
      </w:pPr>
    </w:p>
    <w:p w14:paraId="09DFA21A" w14:textId="635A850D" w:rsidR="00E368CA" w:rsidRDefault="00E368CA" w:rsidP="00E368CA">
      <w:pPr>
        <w:rPr>
          <w:rFonts w:ascii="Verdana" w:hAnsi="Verdana" w:cstheme="minorHAnsi"/>
          <w:sz w:val="22"/>
          <w:szCs w:val="22"/>
        </w:rPr>
      </w:pPr>
    </w:p>
    <w:p w14:paraId="22AF3A1D" w14:textId="37551DB6" w:rsidR="00E368CA" w:rsidRDefault="00E368CA" w:rsidP="00E368CA">
      <w:pPr>
        <w:rPr>
          <w:rFonts w:ascii="Verdana" w:hAnsi="Verdana" w:cstheme="minorHAnsi"/>
          <w:sz w:val="22"/>
          <w:szCs w:val="22"/>
        </w:rPr>
      </w:pPr>
    </w:p>
    <w:p w14:paraId="5761AB47" w14:textId="58F4ACAA" w:rsidR="00E368CA" w:rsidRDefault="00E368CA" w:rsidP="00E368CA">
      <w:pPr>
        <w:rPr>
          <w:rFonts w:ascii="Verdana" w:hAnsi="Verdana" w:cstheme="minorHAnsi"/>
          <w:sz w:val="22"/>
          <w:szCs w:val="22"/>
        </w:rPr>
      </w:pPr>
    </w:p>
    <w:p w14:paraId="3D90E8D9" w14:textId="7B41A6AB" w:rsidR="00E368CA" w:rsidRDefault="00E368CA" w:rsidP="00E368CA">
      <w:pPr>
        <w:rPr>
          <w:rFonts w:ascii="Verdana" w:hAnsi="Verdana" w:cstheme="minorHAnsi"/>
          <w:sz w:val="22"/>
          <w:szCs w:val="22"/>
        </w:rPr>
      </w:pPr>
    </w:p>
    <w:p w14:paraId="20A3E629" w14:textId="4AC16612" w:rsidR="00E368CA" w:rsidRDefault="00E368CA" w:rsidP="00E368CA">
      <w:pPr>
        <w:rPr>
          <w:rFonts w:ascii="Verdana" w:hAnsi="Verdana" w:cstheme="minorHAnsi"/>
          <w:sz w:val="22"/>
          <w:szCs w:val="22"/>
        </w:rPr>
      </w:pPr>
    </w:p>
    <w:p w14:paraId="78759CB3" w14:textId="530968E6" w:rsidR="00E368CA" w:rsidRDefault="00E368CA" w:rsidP="00E368CA">
      <w:pPr>
        <w:rPr>
          <w:rFonts w:ascii="Verdana" w:hAnsi="Verdana" w:cstheme="minorHAnsi"/>
          <w:sz w:val="22"/>
          <w:szCs w:val="22"/>
        </w:rPr>
      </w:pPr>
    </w:p>
    <w:p w14:paraId="2B0A32B9" w14:textId="41489DA7" w:rsidR="00E368CA" w:rsidRDefault="00E368CA" w:rsidP="00E368CA">
      <w:pPr>
        <w:rPr>
          <w:rFonts w:ascii="Verdana" w:hAnsi="Verdana" w:cstheme="minorHAnsi"/>
          <w:sz w:val="22"/>
          <w:szCs w:val="22"/>
        </w:rPr>
      </w:pPr>
    </w:p>
    <w:p w14:paraId="19D4DD39" w14:textId="1637871C" w:rsidR="00E368CA" w:rsidRDefault="00E368CA" w:rsidP="00E368CA">
      <w:pPr>
        <w:rPr>
          <w:rFonts w:ascii="Verdana" w:hAnsi="Verdana" w:cstheme="minorHAnsi"/>
          <w:sz w:val="22"/>
          <w:szCs w:val="22"/>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8478"/>
      </w:tblGrid>
      <w:tr w:rsidR="004F6F18" w:rsidRPr="00794496" w14:paraId="7EDFF687" w14:textId="77777777" w:rsidTr="00252E87">
        <w:tc>
          <w:tcPr>
            <w:tcW w:w="1152" w:type="dxa"/>
            <w:vAlign w:val="center"/>
          </w:tcPr>
          <w:p w14:paraId="06DC3DE7" w14:textId="2B254223" w:rsidR="004F6F18" w:rsidRDefault="00C35EC0" w:rsidP="00693057">
            <w:pPr>
              <w:spacing w:line="264" w:lineRule="auto"/>
              <w:rPr>
                <w:rFonts w:ascii="Verdana" w:hAnsi="Verdana" w:cs="Tahoma"/>
              </w:rPr>
            </w:pPr>
            <w:r>
              <w:rPr>
                <w:rFonts w:ascii="Verdana" w:hAnsi="Verdana" w:cs="Tahoma"/>
                <w:noProof/>
              </w:rPr>
              <w:drawing>
                <wp:inline distT="0" distB="0" distL="0" distR="0" wp14:anchorId="337635FF" wp14:editId="666A85B2">
                  <wp:extent cx="594360" cy="594360"/>
                  <wp:effectExtent l="0" t="0" r="0" b="0"/>
                  <wp:docPr id="13779" name="Picture 13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 name="Picture 13779">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8478" w:type="dxa"/>
          </w:tcPr>
          <w:p w14:paraId="4A3F7107" w14:textId="6486C0AF" w:rsidR="004F6F18" w:rsidRPr="00794496" w:rsidRDefault="004F6F18" w:rsidP="006C5675">
            <w:pPr>
              <w:pStyle w:val="Heading3"/>
              <w:rPr>
                <w:rFonts w:cstheme="minorHAnsi"/>
                <w:color w:val="000000"/>
              </w:rPr>
            </w:pPr>
            <w:bookmarkStart w:id="25" w:name="_Toc106801091"/>
            <w:bookmarkStart w:id="26" w:name="_Toc108769438"/>
            <w:bookmarkStart w:id="27" w:name="_Toc109288763"/>
            <w:bookmarkStart w:id="28" w:name="_Toc142328459"/>
            <w:r w:rsidRPr="00F649D2">
              <w:t>Drywall, fiberboard, gypsum panels, and wallboard</w:t>
            </w:r>
            <w:bookmarkEnd w:id="25"/>
            <w:bookmarkEnd w:id="26"/>
            <w:bookmarkEnd w:id="27"/>
            <w:bookmarkEnd w:id="28"/>
          </w:p>
        </w:tc>
      </w:tr>
    </w:tbl>
    <w:p w14:paraId="710182D7" w14:textId="2FC17407" w:rsidR="00652DB9" w:rsidRPr="00652DB9" w:rsidRDefault="00652DB9" w:rsidP="00652DB9">
      <w:pPr>
        <w:rPr>
          <w:rFonts w:ascii="Verdana" w:hAnsi="Verdana"/>
          <w:sz w:val="4"/>
          <w:szCs w:val="4"/>
        </w:rPr>
        <w:sectPr w:rsidR="00652DB9" w:rsidRPr="00652DB9" w:rsidSect="0030325B">
          <w:type w:val="continuous"/>
          <w:pgSz w:w="12240" w:h="15840" w:code="1"/>
          <w:pgMar w:top="720" w:right="720" w:bottom="720" w:left="720" w:header="576" w:footer="360" w:gutter="0"/>
          <w:cols w:space="720"/>
          <w:titlePg/>
          <w:docGrid w:linePitch="360"/>
        </w:sectPr>
      </w:pPr>
    </w:p>
    <w:p w14:paraId="112BBFE8" w14:textId="77777777" w:rsidR="004F6F18" w:rsidRPr="004F6F18" w:rsidRDefault="00000000" w:rsidP="00E4140D">
      <w:pPr>
        <w:pStyle w:val="ListParagraph"/>
        <w:keepNext/>
        <w:keepLines/>
        <w:spacing w:line="264" w:lineRule="auto"/>
        <w:ind w:left="0"/>
        <w:contextualSpacing w:val="0"/>
        <w:rPr>
          <w:rFonts w:ascii="Verdana" w:hAnsi="Verdana" w:cs="Tahoma"/>
          <w:bCs/>
          <w:color w:val="000000"/>
          <w:sz w:val="22"/>
          <w:szCs w:val="22"/>
        </w:rPr>
      </w:pPr>
      <w:hyperlink r:id="rId52" w:history="1">
        <w:r w:rsidR="004F6F18" w:rsidRPr="00E4140D">
          <w:rPr>
            <w:rStyle w:val="Hyperlink"/>
            <w:rFonts w:ascii="Verdana" w:hAnsi="Verdana" w:cs="Tahoma"/>
            <w:bCs/>
            <w:color w:val="538135"/>
            <w:sz w:val="22"/>
            <w:szCs w:val="22"/>
          </w:rPr>
          <w:t>RCW 43.19A: Recycled Product Procurement</w:t>
        </w:r>
      </w:hyperlink>
      <w:r w:rsidR="004F6F18" w:rsidRPr="00E4140D">
        <w:rPr>
          <w:rFonts w:ascii="Verdana" w:hAnsi="Verdana" w:cs="Tahoma"/>
          <w:bCs/>
          <w:color w:val="538135"/>
          <w:sz w:val="22"/>
          <w:szCs w:val="22"/>
        </w:rPr>
        <w:t xml:space="preserve"> </w:t>
      </w:r>
      <w:r w:rsidR="004F6F18" w:rsidRPr="004F6F18">
        <w:rPr>
          <w:rFonts w:ascii="Verdana" w:hAnsi="Verdana" w:cs="Tahoma"/>
          <w:bCs/>
          <w:color w:val="000000"/>
          <w:sz w:val="22"/>
          <w:szCs w:val="22"/>
        </w:rPr>
        <w:t xml:space="preserve">set a goal of substantially increasing the state’s purchases of recycled-content products, directs the state to set recycled-content standards, and authorizes state agencies to specify, give priority to and/or offer price preferences for products that contain recycled materials. </w:t>
      </w:r>
      <w:r w:rsidR="004F6F18" w:rsidRPr="004F6F18">
        <w:rPr>
          <w:rFonts w:ascii="Verdana" w:hAnsi="Verdana" w:cs="Tahoma"/>
          <w:bCs/>
          <w:color w:val="000000"/>
          <w:sz w:val="22"/>
          <w:szCs w:val="22"/>
        </w:rPr>
        <w:br/>
      </w:r>
      <w:r w:rsidR="004F6F18" w:rsidRPr="004F6F18">
        <w:rPr>
          <w:rFonts w:ascii="Verdana" w:hAnsi="Verdana" w:cs="Tahoma"/>
          <w:bCs/>
          <w:color w:val="000000"/>
          <w:sz w:val="22"/>
          <w:szCs w:val="22"/>
        </w:rPr>
        <w:br/>
        <w:t xml:space="preserve">Moreover, </w:t>
      </w:r>
      <w:hyperlink r:id="rId53" w:history="1">
        <w:r w:rsidR="004F6F18" w:rsidRPr="00E4140D">
          <w:rPr>
            <w:rStyle w:val="Hyperlink"/>
            <w:rFonts w:ascii="Verdana" w:hAnsi="Verdana" w:cs="Tahoma"/>
            <w:bCs/>
            <w:color w:val="538135"/>
            <w:sz w:val="22"/>
            <w:szCs w:val="22"/>
          </w:rPr>
          <w:t xml:space="preserve">DES’ </w:t>
        </w:r>
        <w:r w:rsidR="004F6F18" w:rsidRPr="00E4140D">
          <w:rPr>
            <w:rStyle w:val="Hyperlink"/>
            <w:rFonts w:ascii="Verdana" w:hAnsi="Verdana" w:cs="Tahoma"/>
            <w:color w:val="538135"/>
            <w:sz w:val="22"/>
            <w:szCs w:val="22"/>
          </w:rPr>
          <w:t>Recycled Content Purchasing Preference Policy (POL-DES-255-00)</w:t>
        </w:r>
      </w:hyperlink>
      <w:r w:rsidR="004F6F18" w:rsidRPr="004F6F18">
        <w:rPr>
          <w:rFonts w:ascii="Verdana" w:hAnsi="Verdana" w:cs="Tahoma"/>
          <w:bCs/>
          <w:color w:val="000000" w:themeColor="text1"/>
          <w:sz w:val="22"/>
          <w:szCs w:val="22"/>
        </w:rPr>
        <w:t xml:space="preserve"> states, “</w:t>
      </w:r>
      <w:r w:rsidR="004F6F18" w:rsidRPr="004F6F18">
        <w:rPr>
          <w:rFonts w:ascii="Verdana" w:hAnsi="Verdana" w:cs="Tahoma"/>
          <w:color w:val="000000" w:themeColor="text1"/>
          <w:sz w:val="22"/>
          <w:szCs w:val="22"/>
        </w:rPr>
        <w:t xml:space="preserve">In establishing environmental requirements and preferences for products that contain recycled materials, agencies shall reference the current </w:t>
      </w:r>
      <w:hyperlink r:id="rId54" w:history="1">
        <w:r w:rsidR="004F6F18" w:rsidRPr="00F649D2">
          <w:rPr>
            <w:rStyle w:val="Hyperlink"/>
            <w:rFonts w:ascii="Verdana" w:hAnsi="Verdana" w:cs="Tahoma"/>
            <w:color w:val="538135"/>
            <w:sz w:val="22"/>
            <w:szCs w:val="22"/>
          </w:rPr>
          <w:t>U.S. Environmental Protection Agency’s Comprehensive Procurement Guidelines (EPA CPGs)</w:t>
        </w:r>
      </w:hyperlink>
      <w:r w:rsidR="004F6F18" w:rsidRPr="004F6F18">
        <w:rPr>
          <w:rFonts w:ascii="Verdana" w:hAnsi="Verdana" w:cs="Tahoma"/>
          <w:color w:val="000000" w:themeColor="text1"/>
          <w:sz w:val="22"/>
          <w:szCs w:val="22"/>
        </w:rPr>
        <w:t xml:space="preserve"> as the minimum standards for the state of Washington.” This policy also directs state agencies to offer a purchasing preference of at least 10% to bidders whose products have a recycled-content percentage that exceeds the EPA CPG minimum.</w:t>
      </w:r>
    </w:p>
    <w:p w14:paraId="566DF176" w14:textId="77777777" w:rsidR="004F6F18" w:rsidRPr="004F6F18" w:rsidRDefault="004F6F18" w:rsidP="00E4140D">
      <w:pPr>
        <w:pStyle w:val="ListParagraph"/>
        <w:keepNext/>
        <w:keepLines/>
        <w:spacing w:line="264" w:lineRule="auto"/>
        <w:ind w:left="0"/>
        <w:contextualSpacing w:val="0"/>
        <w:rPr>
          <w:rFonts w:ascii="Verdana" w:hAnsi="Verdana" w:cs="Tahoma"/>
          <w:bCs/>
          <w:color w:val="000000"/>
          <w:sz w:val="22"/>
          <w:szCs w:val="22"/>
        </w:rPr>
      </w:pPr>
    </w:p>
    <w:p w14:paraId="52D50EF6" w14:textId="364F9E60" w:rsidR="004F6F18" w:rsidRPr="004F6F18" w:rsidRDefault="004F6F18" w:rsidP="00E4140D">
      <w:pPr>
        <w:pStyle w:val="ListParagraph"/>
        <w:keepNext/>
        <w:keepLines/>
        <w:spacing w:line="264" w:lineRule="auto"/>
        <w:ind w:left="0"/>
        <w:contextualSpacing w:val="0"/>
        <w:rPr>
          <w:rFonts w:ascii="Verdana" w:hAnsi="Verdana" w:cs="Tahoma"/>
          <w:sz w:val="22"/>
          <w:szCs w:val="22"/>
        </w:rPr>
      </w:pPr>
      <w:r w:rsidRPr="004F6F18">
        <w:rPr>
          <w:rFonts w:ascii="Verdana" w:hAnsi="Verdana" w:cs="Tahoma"/>
          <w:color w:val="000000"/>
          <w:sz w:val="22"/>
          <w:szCs w:val="22"/>
        </w:rPr>
        <w:t xml:space="preserve">Accordingly, </w:t>
      </w:r>
      <w:r w:rsidRPr="004F6F18">
        <w:rPr>
          <w:rFonts w:ascii="Verdana" w:hAnsi="Verdana" w:cs="Tahoma"/>
          <w:sz w:val="22"/>
          <w:szCs w:val="22"/>
        </w:rPr>
        <w:t xml:space="preserve">structural fiberboard must contain at least 80% total recovered material, which meets the </w:t>
      </w:r>
      <w:r w:rsidR="007B4EA3">
        <w:rPr>
          <w:rFonts w:ascii="Verdana" w:hAnsi="Verdana" w:cs="Tahoma"/>
          <w:sz w:val="22"/>
          <w:szCs w:val="22"/>
        </w:rPr>
        <w:t>U.S.</w:t>
      </w:r>
      <w:r w:rsidRPr="004F6F18">
        <w:rPr>
          <w:rFonts w:ascii="Verdana" w:hAnsi="Verdana" w:cs="Tahoma"/>
          <w:sz w:val="22"/>
          <w:szCs w:val="22"/>
        </w:rPr>
        <w:t xml:space="preserve"> EPA’s </w:t>
      </w:r>
      <w:hyperlink r:id="rId55" w:history="1">
        <w:r w:rsidRPr="00E4140D">
          <w:rPr>
            <w:rStyle w:val="Hyperlink"/>
            <w:rFonts w:ascii="Verdana" w:hAnsi="Verdana" w:cs="Tahoma"/>
            <w:color w:val="538135"/>
            <w:sz w:val="22"/>
            <w:szCs w:val="22"/>
          </w:rPr>
          <w:t>Comprehensive Procurement Guideline (CPG) for Structural Fiberboard</w:t>
        </w:r>
      </w:hyperlink>
      <w:r w:rsidRPr="004F6F18">
        <w:rPr>
          <w:rFonts w:ascii="Verdana" w:hAnsi="Verdana" w:cs="Tahoma"/>
          <w:sz w:val="22"/>
          <w:szCs w:val="22"/>
        </w:rPr>
        <w:t xml:space="preserve">. </w:t>
      </w:r>
      <w:r w:rsidRPr="004F6F18">
        <w:rPr>
          <w:rFonts w:ascii="Verdana" w:hAnsi="Verdana" w:cs="Tahoma"/>
          <w:bCs/>
          <w:sz w:val="22"/>
          <w:szCs w:val="22"/>
        </w:rPr>
        <w:t>Pr</w:t>
      </w:r>
      <w:r w:rsidRPr="004F6F18">
        <w:rPr>
          <w:rFonts w:ascii="Verdana" w:hAnsi="Verdana" w:cs="Tahoma"/>
          <w:color w:val="000000" w:themeColor="text1"/>
          <w:sz w:val="22"/>
          <w:szCs w:val="22"/>
        </w:rPr>
        <w:t xml:space="preserve">oducts with a higher percentage of recycled content than the applicable </w:t>
      </w:r>
      <w:r w:rsidR="007B4EA3">
        <w:rPr>
          <w:rFonts w:ascii="Verdana" w:hAnsi="Verdana" w:cs="Tahoma"/>
          <w:color w:val="000000" w:themeColor="text1"/>
          <w:sz w:val="22"/>
          <w:szCs w:val="22"/>
        </w:rPr>
        <w:t>U.S.</w:t>
      </w:r>
      <w:r w:rsidRPr="004F6F18">
        <w:rPr>
          <w:rFonts w:ascii="Verdana" w:hAnsi="Verdana" w:cs="Tahoma"/>
          <w:color w:val="000000" w:themeColor="text1"/>
          <w:sz w:val="22"/>
          <w:szCs w:val="22"/>
        </w:rPr>
        <w:t xml:space="preserve"> EPA CPG for this category are eligible for a Bid Preference of at least 10%.</w:t>
      </w:r>
    </w:p>
    <w:p w14:paraId="635AB858" w14:textId="2FD8A2FC" w:rsidR="00E4140D" w:rsidRDefault="004F6F18" w:rsidP="00E4140D">
      <w:pPr>
        <w:keepNext/>
        <w:keepLines/>
        <w:spacing w:line="264" w:lineRule="auto"/>
        <w:rPr>
          <w:rFonts w:ascii="Verdana" w:hAnsi="Verdana" w:cs="Tahoma"/>
          <w:sz w:val="22"/>
          <w:szCs w:val="22"/>
        </w:rPr>
      </w:pPr>
      <w:r w:rsidRPr="00E4140D">
        <w:rPr>
          <w:rFonts w:ascii="Verdana" w:hAnsi="Verdana" w:cs="Tahoma"/>
          <w:color w:val="538135"/>
          <w:sz w:val="22"/>
          <w:szCs w:val="22"/>
        </w:rPr>
        <w:br/>
      </w:r>
      <w:hyperlink r:id="rId56" w:history="1">
        <w:r w:rsidRPr="00E4140D">
          <w:rPr>
            <w:rStyle w:val="Hyperlink"/>
            <w:rFonts w:ascii="Verdana" w:hAnsi="Verdana" w:cs="Tahoma"/>
            <w:color w:val="538135"/>
            <w:sz w:val="22"/>
            <w:szCs w:val="22"/>
          </w:rPr>
          <w:t>EO 20-01: State Efficiency and Environmental Performance (SEEP)</w:t>
        </w:r>
      </w:hyperlink>
      <w:r w:rsidRPr="004F6F18">
        <w:rPr>
          <w:rFonts w:ascii="Verdana" w:hAnsi="Verdana" w:cs="Tahoma"/>
          <w:sz w:val="22"/>
          <w:szCs w:val="22"/>
        </w:rPr>
        <w:t xml:space="preserve"> states, “When making purchasing, construction, leasing, and other decisions that affect state government’s emissions of greenhouse gases </w:t>
      </w:r>
    </w:p>
    <w:p w14:paraId="5935C8E8" w14:textId="77777777" w:rsidR="007A5B04" w:rsidRDefault="007A5B04" w:rsidP="00E4140D">
      <w:pPr>
        <w:keepNext/>
        <w:keepLines/>
        <w:spacing w:line="264" w:lineRule="auto"/>
        <w:rPr>
          <w:rFonts w:ascii="Verdana" w:hAnsi="Verdana" w:cs="Tahoma"/>
          <w:sz w:val="22"/>
          <w:szCs w:val="22"/>
        </w:rPr>
      </w:pPr>
    </w:p>
    <w:p w14:paraId="52ABDE10" w14:textId="1FCB66DC" w:rsidR="004F6F18" w:rsidRPr="004F6F18" w:rsidRDefault="004F6F18" w:rsidP="00E4140D">
      <w:pPr>
        <w:keepNext/>
        <w:keepLines/>
        <w:spacing w:line="264" w:lineRule="auto"/>
        <w:rPr>
          <w:rFonts w:ascii="Verdana" w:hAnsi="Verdana" w:cs="Tahoma"/>
          <w:sz w:val="22"/>
          <w:szCs w:val="22"/>
        </w:rPr>
      </w:pPr>
      <w:r w:rsidRPr="004F6F18">
        <w:rPr>
          <w:rFonts w:ascii="Verdana" w:hAnsi="Verdana" w:cs="Tahoma"/>
          <w:sz w:val="22"/>
          <w:szCs w:val="22"/>
        </w:rPr>
        <w:t xml:space="preserve">(GHGs)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 </w:t>
      </w:r>
    </w:p>
    <w:p w14:paraId="2672FED4" w14:textId="392B6138" w:rsidR="004F6F18" w:rsidRPr="004F6F18" w:rsidRDefault="004F6F18" w:rsidP="00E4140D">
      <w:pPr>
        <w:pStyle w:val="ListParagraph"/>
        <w:keepNext/>
        <w:keepLines/>
        <w:spacing w:line="264" w:lineRule="auto"/>
        <w:ind w:left="0"/>
        <w:contextualSpacing w:val="0"/>
        <w:rPr>
          <w:rFonts w:ascii="Verdana" w:hAnsi="Verdana" w:cs="Tahoma"/>
          <w:sz w:val="22"/>
          <w:szCs w:val="22"/>
        </w:rPr>
      </w:pPr>
    </w:p>
    <w:p w14:paraId="24A6DDE3" w14:textId="113267FB" w:rsidR="004F6F18" w:rsidRPr="004F6F18" w:rsidRDefault="004F6F18" w:rsidP="00E4140D">
      <w:pPr>
        <w:pStyle w:val="ListParagraph"/>
        <w:keepNext/>
        <w:keepLines/>
        <w:spacing w:line="264" w:lineRule="auto"/>
        <w:ind w:left="0"/>
        <w:contextualSpacing w:val="0"/>
        <w:rPr>
          <w:rFonts w:ascii="Verdana" w:hAnsi="Verdana" w:cs="Tahoma"/>
          <w:sz w:val="22"/>
          <w:szCs w:val="22"/>
        </w:rPr>
      </w:pPr>
      <w:r w:rsidRPr="004F6F18">
        <w:rPr>
          <w:rFonts w:ascii="Verdana" w:hAnsi="Verdana" w:cs="Tahoma"/>
          <w:sz w:val="22"/>
          <w:szCs w:val="22"/>
        </w:rPr>
        <w:t>Accordingly, products may not contain formaldehyde or other chemicals on the CA Proposition 65 List of chemicals known to ca</w:t>
      </w:r>
      <w:r w:rsidR="00AB4716">
        <w:rPr>
          <w:rFonts w:ascii="Verdana" w:hAnsi="Verdana" w:cs="Tahoma"/>
          <w:sz w:val="22"/>
          <w:szCs w:val="22"/>
        </w:rPr>
        <w:t>use</w:t>
      </w:r>
      <w:r w:rsidRPr="004F6F18">
        <w:rPr>
          <w:rFonts w:ascii="Verdana" w:hAnsi="Verdana" w:cs="Tahoma"/>
          <w:sz w:val="22"/>
          <w:szCs w:val="22"/>
        </w:rPr>
        <w:t xml:space="preserve"> cancer, birth defects or other reproductive harm.</w:t>
      </w:r>
    </w:p>
    <w:p w14:paraId="309B2342" w14:textId="77777777" w:rsidR="004F6F18" w:rsidRPr="004F6F18" w:rsidRDefault="004F6F18" w:rsidP="00E4140D">
      <w:pPr>
        <w:spacing w:line="264" w:lineRule="auto"/>
        <w:ind w:left="5"/>
        <w:rPr>
          <w:rFonts w:ascii="Verdana" w:hAnsi="Verdana" w:cs="Tahoma"/>
          <w:sz w:val="22"/>
          <w:szCs w:val="22"/>
        </w:rPr>
      </w:pPr>
    </w:p>
    <w:p w14:paraId="4AA473FE" w14:textId="77777777" w:rsidR="004F6F18" w:rsidRPr="004F6F18" w:rsidRDefault="004F6F18" w:rsidP="00E4140D">
      <w:pPr>
        <w:spacing w:line="264" w:lineRule="auto"/>
        <w:ind w:left="5"/>
        <w:rPr>
          <w:rFonts w:ascii="Verdana" w:hAnsi="Verdana" w:cs="Tahoma"/>
          <w:sz w:val="22"/>
          <w:szCs w:val="22"/>
        </w:rPr>
      </w:pPr>
      <w:r w:rsidRPr="004F6F18">
        <w:rPr>
          <w:rFonts w:ascii="Verdana" w:hAnsi="Verdana" w:cs="Tahoma"/>
          <w:sz w:val="22"/>
          <w:szCs w:val="22"/>
        </w:rPr>
        <w:t>Additional desirable environmental and health attributes of drywall and other types of wallboard include the following:</w:t>
      </w:r>
    </w:p>
    <w:p w14:paraId="5B1B052C" w14:textId="0341B837" w:rsidR="004F6F18" w:rsidRPr="004F6F18" w:rsidRDefault="004F6F18" w:rsidP="00E368CA">
      <w:pPr>
        <w:pStyle w:val="ListParagraph"/>
        <w:numPr>
          <w:ilvl w:val="1"/>
          <w:numId w:val="23"/>
        </w:numPr>
        <w:spacing w:before="120" w:line="264" w:lineRule="auto"/>
        <w:ind w:left="900"/>
        <w:contextualSpacing w:val="0"/>
        <w:rPr>
          <w:rFonts w:ascii="Verdana" w:hAnsi="Verdana" w:cs="Tahoma"/>
          <w:sz w:val="22"/>
          <w:szCs w:val="22"/>
        </w:rPr>
      </w:pPr>
      <w:r w:rsidRPr="004F6F18">
        <w:rPr>
          <w:rFonts w:ascii="Verdana" w:hAnsi="Verdana" w:cs="Tahoma"/>
          <w:sz w:val="22"/>
          <w:szCs w:val="22"/>
        </w:rPr>
        <w:t xml:space="preserve">Cradle to Cradle </w:t>
      </w:r>
      <w:r w:rsidR="0035025F">
        <w:rPr>
          <w:rFonts w:ascii="Verdana" w:hAnsi="Verdana" w:cs="Tahoma"/>
          <w:sz w:val="22"/>
          <w:szCs w:val="22"/>
        </w:rPr>
        <w:t xml:space="preserve">Product </w:t>
      </w:r>
      <w:r w:rsidRPr="004F6F18">
        <w:rPr>
          <w:rFonts w:ascii="Verdana" w:hAnsi="Verdana" w:cs="Tahoma"/>
          <w:sz w:val="22"/>
          <w:szCs w:val="22"/>
        </w:rPr>
        <w:t>Certifi</w:t>
      </w:r>
      <w:r w:rsidR="0035025F">
        <w:rPr>
          <w:rFonts w:ascii="Verdana" w:hAnsi="Verdana" w:cs="Tahoma"/>
          <w:sz w:val="22"/>
          <w:szCs w:val="22"/>
        </w:rPr>
        <w:t>cate</w:t>
      </w:r>
      <w:r w:rsidRPr="004F6F18">
        <w:rPr>
          <w:rFonts w:ascii="Verdana" w:hAnsi="Verdana" w:cs="Tahoma"/>
          <w:sz w:val="22"/>
          <w:szCs w:val="22"/>
        </w:rPr>
        <w:t xml:space="preserve"> or Material Health Certificate: v3.1 at the </w:t>
      </w:r>
      <w:r w:rsidR="00230287">
        <w:rPr>
          <w:rFonts w:ascii="Verdana" w:hAnsi="Verdana" w:cs="Tahoma"/>
          <w:sz w:val="22"/>
          <w:szCs w:val="22"/>
        </w:rPr>
        <w:t>Silver</w:t>
      </w:r>
      <w:r w:rsidRPr="004F6F18">
        <w:rPr>
          <w:rFonts w:ascii="Verdana" w:hAnsi="Verdana" w:cs="Tahoma"/>
          <w:sz w:val="22"/>
          <w:szCs w:val="22"/>
        </w:rPr>
        <w:t xml:space="preserve"> level or higher OR v4.0 at the Silver level or higher</w:t>
      </w:r>
    </w:p>
    <w:p w14:paraId="36A25974" w14:textId="403E649C" w:rsidR="004F6F18" w:rsidRDefault="0035025F" w:rsidP="00E368CA">
      <w:pPr>
        <w:pStyle w:val="ListParagraph"/>
        <w:numPr>
          <w:ilvl w:val="1"/>
          <w:numId w:val="23"/>
        </w:numPr>
        <w:spacing w:before="120" w:line="264" w:lineRule="auto"/>
        <w:ind w:left="900"/>
        <w:contextualSpacing w:val="0"/>
        <w:rPr>
          <w:rFonts w:ascii="Verdana" w:hAnsi="Verdana" w:cs="Tahoma"/>
          <w:sz w:val="22"/>
          <w:szCs w:val="22"/>
        </w:rPr>
      </w:pPr>
      <w:r>
        <w:rPr>
          <w:rFonts w:ascii="Verdana" w:hAnsi="Verdana" w:cs="Tahoma"/>
          <w:sz w:val="22"/>
          <w:szCs w:val="22"/>
        </w:rPr>
        <w:t>A Declare Label designated as “</w:t>
      </w:r>
      <w:r w:rsidR="004F6F18" w:rsidRPr="004F6F18">
        <w:rPr>
          <w:rFonts w:ascii="Verdana" w:hAnsi="Verdana" w:cs="Tahoma"/>
          <w:sz w:val="22"/>
          <w:szCs w:val="22"/>
        </w:rPr>
        <w:t>Red List Free</w:t>
      </w:r>
      <w:r>
        <w:rPr>
          <w:rFonts w:ascii="Verdana" w:hAnsi="Verdana" w:cs="Tahoma"/>
          <w:sz w:val="22"/>
          <w:szCs w:val="22"/>
        </w:rPr>
        <w:t>”</w:t>
      </w:r>
      <w:r w:rsidR="004F6F18" w:rsidRPr="004F6F18">
        <w:rPr>
          <w:rFonts w:ascii="Verdana" w:hAnsi="Verdana" w:cs="Tahoma"/>
          <w:sz w:val="22"/>
          <w:szCs w:val="22"/>
        </w:rPr>
        <w:t xml:space="preserve"> </w:t>
      </w:r>
    </w:p>
    <w:p w14:paraId="098111DC" w14:textId="77777777" w:rsidR="0074600D" w:rsidRPr="004F6F18" w:rsidRDefault="0074600D" w:rsidP="00E368CA">
      <w:pPr>
        <w:pStyle w:val="ListParagraph"/>
        <w:keepNext/>
        <w:keepLines/>
        <w:numPr>
          <w:ilvl w:val="1"/>
          <w:numId w:val="23"/>
        </w:numPr>
        <w:spacing w:before="120" w:line="264" w:lineRule="auto"/>
        <w:ind w:left="900"/>
        <w:contextualSpacing w:val="0"/>
        <w:rPr>
          <w:rFonts w:ascii="Verdana" w:hAnsi="Verdana" w:cs="Tahoma"/>
          <w:sz w:val="22"/>
          <w:szCs w:val="22"/>
        </w:rPr>
      </w:pPr>
      <w:r w:rsidRPr="004F6F18">
        <w:rPr>
          <w:rFonts w:ascii="Verdana" w:hAnsi="Verdana" w:cs="Tahoma"/>
          <w:sz w:val="22"/>
          <w:szCs w:val="22"/>
        </w:rPr>
        <w:t>Scientific Certification Systems (SCS) Indoor Advantage Gold (low emitting only)</w:t>
      </w:r>
    </w:p>
    <w:p w14:paraId="3796DD6B" w14:textId="77777777" w:rsidR="0074600D" w:rsidRPr="004F6F18" w:rsidRDefault="0074600D" w:rsidP="00E368CA">
      <w:pPr>
        <w:pStyle w:val="ListParagraph"/>
        <w:keepNext/>
        <w:keepLines/>
        <w:numPr>
          <w:ilvl w:val="1"/>
          <w:numId w:val="23"/>
        </w:numPr>
        <w:spacing w:before="120" w:line="264" w:lineRule="auto"/>
        <w:ind w:left="900"/>
        <w:contextualSpacing w:val="0"/>
        <w:rPr>
          <w:rFonts w:ascii="Verdana" w:hAnsi="Verdana" w:cs="Tahoma"/>
          <w:sz w:val="22"/>
          <w:szCs w:val="22"/>
        </w:rPr>
      </w:pPr>
      <w:r w:rsidRPr="004F6F18">
        <w:rPr>
          <w:rFonts w:ascii="Verdana" w:hAnsi="Verdana" w:cs="Tahoma"/>
          <w:sz w:val="22"/>
          <w:szCs w:val="22"/>
        </w:rPr>
        <w:t>UL GREENGUARD (low emitting only)</w:t>
      </w:r>
    </w:p>
    <w:p w14:paraId="31B92A10" w14:textId="77777777" w:rsidR="0074600D" w:rsidRPr="004F6F18" w:rsidRDefault="0074600D" w:rsidP="00E368CA">
      <w:pPr>
        <w:pStyle w:val="ListParagraph"/>
        <w:keepNext/>
        <w:keepLines/>
        <w:numPr>
          <w:ilvl w:val="1"/>
          <w:numId w:val="23"/>
        </w:numPr>
        <w:spacing w:before="120" w:line="264" w:lineRule="auto"/>
        <w:ind w:left="900"/>
        <w:contextualSpacing w:val="0"/>
        <w:rPr>
          <w:rFonts w:ascii="Verdana" w:hAnsi="Verdana" w:cs="Tahoma"/>
          <w:sz w:val="22"/>
          <w:szCs w:val="22"/>
        </w:rPr>
      </w:pPr>
      <w:r w:rsidRPr="004F6F18">
        <w:rPr>
          <w:rFonts w:ascii="Verdana" w:hAnsi="Verdana" w:cs="Tahoma"/>
          <w:sz w:val="22"/>
          <w:szCs w:val="22"/>
        </w:rPr>
        <w:t>Forest Stewardship Council (FSC) (for wood and bamboo products)</w:t>
      </w:r>
    </w:p>
    <w:p w14:paraId="278F79A3" w14:textId="77777777" w:rsidR="0074600D" w:rsidRDefault="0074600D" w:rsidP="00E368CA">
      <w:pPr>
        <w:pStyle w:val="ListParagraph"/>
        <w:keepNext/>
        <w:keepLines/>
        <w:numPr>
          <w:ilvl w:val="0"/>
          <w:numId w:val="23"/>
        </w:numPr>
        <w:spacing w:before="120" w:line="264" w:lineRule="auto"/>
        <w:ind w:left="429"/>
        <w:contextualSpacing w:val="0"/>
        <w:rPr>
          <w:rFonts w:ascii="Verdana" w:hAnsi="Verdana" w:cs="Tahoma"/>
          <w:sz w:val="22"/>
          <w:szCs w:val="22"/>
        </w:rPr>
      </w:pPr>
      <w:r w:rsidRPr="004F6F18">
        <w:rPr>
          <w:rFonts w:ascii="Verdana" w:hAnsi="Verdana" w:cs="Tahoma"/>
          <w:sz w:val="22"/>
          <w:szCs w:val="22"/>
        </w:rPr>
        <w:t>Formaldehyde-free claim verified by SCS, UL or another third-party certifier</w:t>
      </w:r>
    </w:p>
    <w:p w14:paraId="463A232D" w14:textId="77777777" w:rsidR="0074600D" w:rsidRPr="0074600D" w:rsidRDefault="0074600D" w:rsidP="00E368CA">
      <w:pPr>
        <w:pStyle w:val="ListParagraph"/>
        <w:keepNext/>
        <w:keepLines/>
        <w:numPr>
          <w:ilvl w:val="0"/>
          <w:numId w:val="23"/>
        </w:numPr>
        <w:spacing w:before="120" w:line="264" w:lineRule="auto"/>
        <w:ind w:left="429"/>
        <w:contextualSpacing w:val="0"/>
        <w:rPr>
          <w:rFonts w:ascii="Verdana" w:hAnsi="Verdana" w:cs="Tahoma"/>
          <w:sz w:val="22"/>
          <w:szCs w:val="22"/>
        </w:rPr>
        <w:sectPr w:rsidR="0074600D" w:rsidRPr="0074600D" w:rsidSect="0030325B">
          <w:type w:val="continuous"/>
          <w:pgSz w:w="12240" w:h="15840" w:code="1"/>
          <w:pgMar w:top="720" w:right="720" w:bottom="720" w:left="720" w:header="576" w:footer="360" w:gutter="0"/>
          <w:cols w:space="720"/>
          <w:titlePg/>
          <w:docGrid w:linePitch="360"/>
        </w:sectPr>
      </w:pPr>
      <w:r w:rsidRPr="00F649D2">
        <w:rPr>
          <w:rFonts w:ascii="Verdana" w:hAnsi="Verdana" w:cs="Tahoma"/>
          <w:sz w:val="22"/>
          <w:szCs w:val="22"/>
        </w:rPr>
        <w:t>Recycled content verified by SCS, UL or another third-party certifier</w:t>
      </w:r>
    </w:p>
    <w:p w14:paraId="3DEEB420" w14:textId="77777777" w:rsidR="0074600D" w:rsidRPr="0074600D" w:rsidRDefault="0074600D" w:rsidP="0074600D">
      <w:pPr>
        <w:spacing w:before="120" w:line="264" w:lineRule="auto"/>
        <w:rPr>
          <w:rFonts w:ascii="Verdana" w:hAnsi="Verdana" w:cs="Tahoma"/>
          <w:sz w:val="22"/>
          <w:szCs w:val="22"/>
        </w:rPr>
      </w:pPr>
    </w:p>
    <w:p w14:paraId="271D7370" w14:textId="77777777" w:rsidR="0074600D" w:rsidRPr="0079566F" w:rsidRDefault="0074600D" w:rsidP="00707081">
      <w:pPr>
        <w:rPr>
          <w:rFonts w:ascii="Verdana" w:hAnsi="Verdana" w:cs="Tahoma"/>
          <w:sz w:val="20"/>
          <w:szCs w:val="20"/>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9288"/>
      </w:tblGrid>
      <w:tr w:rsidR="00C35EC0" w:rsidRPr="00794496" w14:paraId="7C370F68" w14:textId="77777777" w:rsidTr="00426D38">
        <w:tc>
          <w:tcPr>
            <w:tcW w:w="1152" w:type="dxa"/>
            <w:vAlign w:val="center"/>
          </w:tcPr>
          <w:p w14:paraId="5AFA7064" w14:textId="538F02BA" w:rsidR="00C35EC0" w:rsidRDefault="002B25D2" w:rsidP="00693057">
            <w:pPr>
              <w:spacing w:line="264" w:lineRule="auto"/>
              <w:rPr>
                <w:rFonts w:ascii="Verdana" w:hAnsi="Verdana" w:cs="Tahoma"/>
              </w:rPr>
            </w:pPr>
            <w:r>
              <w:rPr>
                <w:rFonts w:ascii="Verdana" w:hAnsi="Verdana" w:cs="Tahoma"/>
                <w:noProof/>
              </w:rPr>
              <w:drawing>
                <wp:inline distT="0" distB="0" distL="0" distR="0" wp14:anchorId="3068744F" wp14:editId="198C5D9C">
                  <wp:extent cx="594360" cy="594360"/>
                  <wp:effectExtent l="0" t="0" r="0" b="0"/>
                  <wp:docPr id="13781" name="Graphic 13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 name="Graphic 13781">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94360" cy="594360"/>
                          </a:xfrm>
                          <a:prstGeom prst="rect">
                            <a:avLst/>
                          </a:prstGeom>
                        </pic:spPr>
                      </pic:pic>
                    </a:graphicData>
                  </a:graphic>
                </wp:inline>
              </w:drawing>
            </w:r>
          </w:p>
        </w:tc>
        <w:tc>
          <w:tcPr>
            <w:tcW w:w="9288" w:type="dxa"/>
          </w:tcPr>
          <w:p w14:paraId="54B699CC" w14:textId="0BDDD2B2" w:rsidR="00C35EC0" w:rsidRPr="00794496" w:rsidRDefault="00C35EC0" w:rsidP="00426D38">
            <w:pPr>
              <w:spacing w:before="240"/>
              <w:ind w:left="-101" w:right="-645"/>
              <w:rPr>
                <w:rFonts w:ascii="Verdana" w:hAnsi="Verdana" w:cstheme="minorHAnsi"/>
                <w:b/>
                <w:color w:val="000000"/>
                <w:sz w:val="29"/>
                <w:szCs w:val="29"/>
              </w:rPr>
            </w:pPr>
            <w:bookmarkStart w:id="29" w:name="_Toc106801092"/>
            <w:bookmarkStart w:id="30" w:name="_Toc108769439"/>
            <w:bookmarkStart w:id="31" w:name="_Toc109288764"/>
            <w:bookmarkStart w:id="32" w:name="_Toc142328460"/>
            <w:r w:rsidRPr="00442E2F">
              <w:rPr>
                <w:rStyle w:val="Heading3Char"/>
              </w:rPr>
              <w:t>Flooring</w:t>
            </w:r>
            <w:bookmarkEnd w:id="29"/>
            <w:bookmarkEnd w:id="30"/>
            <w:bookmarkEnd w:id="31"/>
            <w:bookmarkEnd w:id="32"/>
            <w:r w:rsidRPr="00F61104">
              <w:rPr>
                <w:rFonts w:ascii="Verdana" w:hAnsi="Verdana" w:cs="Tahoma"/>
                <w:b/>
                <w:bCs/>
                <w:color w:val="538135"/>
                <w:sz w:val="21"/>
                <w:szCs w:val="21"/>
              </w:rPr>
              <w:t xml:space="preserve"> </w:t>
            </w:r>
            <w:r w:rsidRPr="00673A5C">
              <w:rPr>
                <w:rFonts w:ascii="Verdana" w:hAnsi="Verdana" w:cs="Tahoma"/>
              </w:rPr>
              <w:t>(</w:t>
            </w:r>
            <w:r>
              <w:rPr>
                <w:rFonts w:ascii="Verdana" w:hAnsi="Verdana" w:cs="Tahoma"/>
              </w:rPr>
              <w:t xml:space="preserve">bamboo, linoleum, rubber, stone, terrazzo, tile, wood, underlay, </w:t>
            </w:r>
            <w:r w:rsidR="00765CFB">
              <w:rPr>
                <w:rFonts w:ascii="Verdana" w:hAnsi="Verdana" w:cs="Tahoma"/>
              </w:rPr>
              <w:t>etc.</w:t>
            </w:r>
            <w:r>
              <w:rPr>
                <w:rFonts w:ascii="Verdana" w:hAnsi="Verdana" w:cs="Tahoma"/>
              </w:rPr>
              <w:t>)</w:t>
            </w:r>
          </w:p>
        </w:tc>
      </w:tr>
    </w:tbl>
    <w:p w14:paraId="675702FD" w14:textId="77777777" w:rsidR="00C35EC0" w:rsidRPr="00E4140D" w:rsidRDefault="00C35EC0" w:rsidP="00C35EC0">
      <w:pPr>
        <w:pStyle w:val="ListParagraph"/>
        <w:keepNext/>
        <w:keepLines/>
        <w:spacing w:line="264" w:lineRule="auto"/>
        <w:ind w:left="270" w:right="270"/>
        <w:contextualSpacing w:val="0"/>
        <w:rPr>
          <w:rFonts w:ascii="Verdana" w:hAnsi="Verdana"/>
          <w:sz w:val="4"/>
          <w:szCs w:val="4"/>
        </w:rPr>
        <w:sectPr w:rsidR="00C35EC0" w:rsidRPr="00E4140D" w:rsidSect="0030325B">
          <w:type w:val="continuous"/>
          <w:pgSz w:w="12240" w:h="15840" w:code="1"/>
          <w:pgMar w:top="720" w:right="720" w:bottom="720" w:left="720" w:header="576" w:footer="360" w:gutter="0"/>
          <w:cols w:space="720"/>
          <w:titlePg/>
          <w:docGrid w:linePitch="360"/>
        </w:sectPr>
      </w:pPr>
    </w:p>
    <w:p w14:paraId="35D1970F" w14:textId="77777777" w:rsidR="00652DB9" w:rsidRPr="00EE46EB" w:rsidRDefault="00652DB9" w:rsidP="00C35EC0">
      <w:pPr>
        <w:pStyle w:val="ListParagraph"/>
        <w:keepNext/>
        <w:keepLines/>
        <w:spacing w:line="264" w:lineRule="auto"/>
        <w:ind w:left="0"/>
        <w:contextualSpacing w:val="0"/>
        <w:rPr>
          <w:sz w:val="16"/>
          <w:szCs w:val="16"/>
        </w:rPr>
      </w:pPr>
    </w:p>
    <w:p w14:paraId="7EE3AB13" w14:textId="43447F39" w:rsidR="00C35EC0" w:rsidRPr="00C35EC0" w:rsidRDefault="00000000" w:rsidP="00C35EC0">
      <w:pPr>
        <w:pStyle w:val="ListParagraph"/>
        <w:keepNext/>
        <w:keepLines/>
        <w:spacing w:line="264" w:lineRule="auto"/>
        <w:ind w:left="0"/>
        <w:contextualSpacing w:val="0"/>
        <w:rPr>
          <w:rFonts w:ascii="Verdana" w:hAnsi="Verdana" w:cs="Tahoma"/>
          <w:sz w:val="21"/>
          <w:szCs w:val="21"/>
        </w:rPr>
      </w:pPr>
      <w:hyperlink r:id="rId59" w:history="1">
        <w:r w:rsidR="00C35EC0" w:rsidRPr="00C35EC0">
          <w:rPr>
            <w:rStyle w:val="Hyperlink"/>
            <w:rFonts w:ascii="Verdana" w:hAnsi="Verdana" w:cs="Tahoma"/>
            <w:color w:val="538135"/>
            <w:sz w:val="21"/>
            <w:szCs w:val="21"/>
          </w:rPr>
          <w:t>EO 04-01: Persistent Toxic Chemicals</w:t>
        </w:r>
      </w:hyperlink>
      <w:r w:rsidR="00C35EC0" w:rsidRPr="00C35EC0">
        <w:rPr>
          <w:rFonts w:ascii="Verdana" w:hAnsi="Verdana" w:cs="Tahoma"/>
          <w:color w:val="000000"/>
          <w:sz w:val="21"/>
          <w:szCs w:val="21"/>
        </w:rPr>
        <w:t xml:space="preserve"> directs the state to make available for purchase and </w:t>
      </w:r>
      <w:r w:rsidR="00AB4716">
        <w:rPr>
          <w:rFonts w:ascii="Verdana" w:hAnsi="Verdana" w:cs="Tahoma"/>
          <w:color w:val="000000"/>
          <w:sz w:val="21"/>
          <w:szCs w:val="21"/>
        </w:rPr>
        <w:t>use</w:t>
      </w:r>
      <w:r w:rsidR="00C35EC0" w:rsidRPr="00C35EC0">
        <w:rPr>
          <w:rFonts w:ascii="Verdana" w:hAnsi="Verdana" w:cs="Tahoma"/>
          <w:color w:val="000000"/>
          <w:sz w:val="21"/>
          <w:szCs w:val="21"/>
        </w:rPr>
        <w:t xml:space="preserve"> by state agencies equipment, supplies, and other products that do not contain persistent and bioaccumulative toxic (PBT) chemicals unless there is no feasible alternative.</w:t>
      </w:r>
      <w:r w:rsidR="00C35EC0" w:rsidRPr="00C35EC0">
        <w:rPr>
          <w:rFonts w:ascii="Verdana" w:hAnsi="Verdana" w:cs="Tahoma"/>
          <w:sz w:val="21"/>
          <w:szCs w:val="21"/>
        </w:rPr>
        <w:t xml:space="preserve"> </w:t>
      </w:r>
    </w:p>
    <w:p w14:paraId="7F26ED3D" w14:textId="4F5DE88F" w:rsidR="00C35EC0" w:rsidRDefault="00C35EC0" w:rsidP="00C35EC0">
      <w:pPr>
        <w:keepNext/>
        <w:keepLines/>
        <w:spacing w:line="264" w:lineRule="auto"/>
        <w:rPr>
          <w:rFonts w:ascii="Verdana" w:hAnsi="Verdana" w:cs="Tahoma"/>
          <w:sz w:val="21"/>
          <w:szCs w:val="21"/>
        </w:rPr>
      </w:pPr>
      <w:r w:rsidRPr="00EE46EB">
        <w:rPr>
          <w:rFonts w:ascii="Verdana" w:hAnsi="Verdana" w:cs="Tahoma"/>
          <w:sz w:val="14"/>
          <w:szCs w:val="14"/>
        </w:rPr>
        <w:br/>
      </w:r>
      <w:hyperlink r:id="rId60" w:history="1">
        <w:r w:rsidRPr="00C35EC0">
          <w:rPr>
            <w:rStyle w:val="Hyperlink"/>
            <w:rFonts w:ascii="Verdana" w:hAnsi="Verdana" w:cs="Tahoma"/>
            <w:color w:val="538135"/>
            <w:sz w:val="21"/>
            <w:szCs w:val="21"/>
          </w:rPr>
          <w:t>EO 20-01: State Efficiency and Environmental Performance (SEEP)</w:t>
        </w:r>
      </w:hyperlink>
      <w:r w:rsidRPr="00C35EC0">
        <w:rPr>
          <w:rFonts w:ascii="Verdana" w:hAnsi="Verdana" w:cs="Tahoma"/>
          <w:sz w:val="21"/>
          <w:szCs w:val="21"/>
        </w:rPr>
        <w:t xml:space="preserve"> states, “When making purchasing, construction, leasing, and other decisions that affect state government’s emissions of greenho</w:t>
      </w:r>
      <w:r w:rsidR="00AB4716">
        <w:rPr>
          <w:rFonts w:ascii="Verdana" w:hAnsi="Verdana" w:cs="Tahoma"/>
          <w:sz w:val="21"/>
          <w:szCs w:val="21"/>
        </w:rPr>
        <w:t>use</w:t>
      </w:r>
      <w:r w:rsidRPr="00C35EC0">
        <w:rPr>
          <w:rFonts w:ascii="Verdana" w:hAnsi="Verdana" w:cs="Tahoma"/>
          <w:sz w:val="21"/>
          <w:szCs w:val="21"/>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 </w:t>
      </w:r>
    </w:p>
    <w:p w14:paraId="60AF969B" w14:textId="4B319E49" w:rsidR="005C7C35" w:rsidRPr="00EE46EB" w:rsidRDefault="005C7C35" w:rsidP="00C35EC0">
      <w:pPr>
        <w:keepNext/>
        <w:keepLines/>
        <w:spacing w:line="264" w:lineRule="auto"/>
        <w:rPr>
          <w:rFonts w:ascii="Verdana" w:hAnsi="Verdana" w:cs="Tahoma"/>
          <w:sz w:val="14"/>
          <w:szCs w:val="14"/>
        </w:rPr>
      </w:pPr>
    </w:p>
    <w:p w14:paraId="3373AE22" w14:textId="512AF75B" w:rsidR="002E1B1B" w:rsidRPr="00230287" w:rsidRDefault="002E1B1B" w:rsidP="002E1B1B">
      <w:pPr>
        <w:pStyle w:val="ListParagraph"/>
        <w:keepNext/>
        <w:keepLines/>
        <w:ind w:left="0"/>
        <w:rPr>
          <w:rFonts w:ascii="Verdana" w:hAnsi="Verdana" w:cstheme="minorHAnsi"/>
          <w:sz w:val="21"/>
          <w:szCs w:val="21"/>
        </w:rPr>
      </w:pPr>
      <w:r w:rsidRPr="00230287">
        <w:rPr>
          <w:rFonts w:ascii="Verdana" w:hAnsi="Verdana" w:cstheme="minorHAnsi"/>
          <w:sz w:val="21"/>
          <w:szCs w:val="21"/>
        </w:rPr>
        <w:t xml:space="preserve">RCW 70A.350: the Pollution Prevention for Healthy People and Puget Sound Act directs Ecology to cyclically identify priority chemicals, priority products and then implement restrictions or reporting through rulemaking or take no action.  At this point in time, phthalates in vinyl flooring have been identified as a priority chemical-product combination but regulations have not been </w:t>
      </w:r>
      <w:r w:rsidR="00692930" w:rsidRPr="00230287">
        <w:rPr>
          <w:rFonts w:ascii="Verdana" w:hAnsi="Verdana" w:cstheme="minorHAnsi"/>
          <w:sz w:val="21"/>
          <w:szCs w:val="21"/>
        </w:rPr>
        <w:t>finalized.</w:t>
      </w:r>
    </w:p>
    <w:p w14:paraId="1DE20EBF" w14:textId="573CAC80" w:rsidR="00C35EC0" w:rsidRPr="00C35EC0" w:rsidRDefault="00C35EC0" w:rsidP="00C35EC0">
      <w:pPr>
        <w:spacing w:line="264" w:lineRule="auto"/>
        <w:rPr>
          <w:rFonts w:ascii="Verdana" w:hAnsi="Verdana" w:cs="Tahoma"/>
          <w:sz w:val="21"/>
          <w:szCs w:val="21"/>
        </w:rPr>
      </w:pPr>
      <w:r w:rsidRPr="00C35EC0">
        <w:rPr>
          <w:rFonts w:ascii="Verdana" w:hAnsi="Verdana" w:cs="Tahoma"/>
          <w:sz w:val="21"/>
          <w:szCs w:val="21"/>
        </w:rPr>
        <w:t>Accordingly, all flooring products offered m</w:t>
      </w:r>
      <w:r w:rsidR="00AB4716">
        <w:rPr>
          <w:rFonts w:ascii="Verdana" w:hAnsi="Verdana" w:cs="Tahoma"/>
          <w:sz w:val="21"/>
          <w:szCs w:val="21"/>
        </w:rPr>
        <w:t>ust</w:t>
      </w:r>
      <w:r w:rsidRPr="00C35EC0">
        <w:rPr>
          <w:rFonts w:ascii="Verdana" w:hAnsi="Verdana" w:cs="Tahoma"/>
          <w:sz w:val="21"/>
          <w:szCs w:val="21"/>
        </w:rPr>
        <w:t>:</w:t>
      </w:r>
    </w:p>
    <w:p w14:paraId="045C7262" w14:textId="77777777" w:rsidR="00C35EC0" w:rsidRPr="00C35EC0" w:rsidRDefault="00C35EC0" w:rsidP="001B7D39">
      <w:pPr>
        <w:pStyle w:val="ListParagraph"/>
        <w:numPr>
          <w:ilvl w:val="3"/>
          <w:numId w:val="61"/>
        </w:numPr>
        <w:spacing w:before="60" w:line="264" w:lineRule="auto"/>
        <w:ind w:left="270" w:hanging="270"/>
        <w:contextualSpacing w:val="0"/>
        <w:rPr>
          <w:rFonts w:ascii="Verdana" w:hAnsi="Verdana" w:cs="Tahoma"/>
          <w:sz w:val="21"/>
          <w:szCs w:val="21"/>
        </w:rPr>
      </w:pPr>
      <w:r w:rsidRPr="00C35EC0">
        <w:rPr>
          <w:rFonts w:ascii="Verdana" w:hAnsi="Verdana" w:cs="Tahoma"/>
          <w:bCs/>
          <w:sz w:val="21"/>
          <w:szCs w:val="21"/>
        </w:rPr>
        <w:t xml:space="preserve">Be tested and certified compliant with </w:t>
      </w:r>
      <w:hyperlink r:id="rId61" w:history="1">
        <w:r w:rsidRPr="00C35EC0">
          <w:rPr>
            <w:rStyle w:val="Hyperlink"/>
            <w:rFonts w:ascii="Verdana" w:hAnsi="Verdana" w:cs="Tahoma"/>
            <w:bCs/>
            <w:color w:val="538135"/>
            <w:sz w:val="21"/>
            <w:szCs w:val="21"/>
          </w:rPr>
          <w:t>California’s Section 01350 emissions test</w:t>
        </w:r>
      </w:hyperlink>
      <w:r w:rsidRPr="00C35EC0">
        <w:rPr>
          <w:rFonts w:ascii="Verdana" w:hAnsi="Verdana" w:cs="Tahoma"/>
          <w:bCs/>
          <w:sz w:val="21"/>
          <w:szCs w:val="21"/>
        </w:rPr>
        <w:t xml:space="preserve"> based on the CA Department of Public Health (CDPH) Standard Method v1.2-2017 or the most current version. To demonstrate compliance, the product shall currently have at least one of the following third-party certifications:</w:t>
      </w:r>
    </w:p>
    <w:p w14:paraId="699CC788" w14:textId="0C0C285E" w:rsidR="00C35EC0" w:rsidRPr="00C35EC0" w:rsidRDefault="00C35EC0" w:rsidP="00EE46EB">
      <w:pPr>
        <w:pStyle w:val="ListParagraph"/>
        <w:numPr>
          <w:ilvl w:val="1"/>
          <w:numId w:val="95"/>
        </w:numPr>
        <w:spacing w:line="264" w:lineRule="auto"/>
        <w:ind w:left="900"/>
        <w:contextualSpacing w:val="0"/>
        <w:rPr>
          <w:rFonts w:ascii="Verdana" w:hAnsi="Verdana" w:cs="Tahoma"/>
          <w:sz w:val="21"/>
          <w:szCs w:val="21"/>
        </w:rPr>
      </w:pPr>
      <w:r w:rsidRPr="00C35EC0">
        <w:rPr>
          <w:rFonts w:ascii="Verdana" w:hAnsi="Verdana" w:cs="Tahoma"/>
          <w:sz w:val="21"/>
          <w:szCs w:val="21"/>
        </w:rPr>
        <w:t xml:space="preserve">SCS FloorScore </w:t>
      </w:r>
    </w:p>
    <w:p w14:paraId="3E9F9382" w14:textId="77777777" w:rsidR="00C35EC0" w:rsidRPr="00C35EC0" w:rsidRDefault="00C35EC0" w:rsidP="00EE46EB">
      <w:pPr>
        <w:pStyle w:val="ListParagraph"/>
        <w:numPr>
          <w:ilvl w:val="1"/>
          <w:numId w:val="95"/>
        </w:numPr>
        <w:spacing w:line="264" w:lineRule="auto"/>
        <w:ind w:left="900"/>
        <w:contextualSpacing w:val="0"/>
        <w:rPr>
          <w:rFonts w:ascii="Verdana" w:hAnsi="Verdana" w:cs="Tahoma"/>
          <w:sz w:val="21"/>
          <w:szCs w:val="21"/>
        </w:rPr>
      </w:pPr>
      <w:r w:rsidRPr="00C35EC0">
        <w:rPr>
          <w:rFonts w:ascii="Verdana" w:hAnsi="Verdana" w:cs="Tahoma"/>
          <w:sz w:val="21"/>
          <w:szCs w:val="21"/>
        </w:rPr>
        <w:t>UL GREENGUARD Gold</w:t>
      </w:r>
    </w:p>
    <w:p w14:paraId="0AEAB9AC" w14:textId="49755B11" w:rsidR="00C35EC0" w:rsidRPr="00C35EC0" w:rsidRDefault="00C35EC0" w:rsidP="00EE46EB">
      <w:pPr>
        <w:pStyle w:val="ListParagraph"/>
        <w:numPr>
          <w:ilvl w:val="1"/>
          <w:numId w:val="95"/>
        </w:numPr>
        <w:spacing w:line="264" w:lineRule="auto"/>
        <w:ind w:left="900"/>
        <w:contextualSpacing w:val="0"/>
        <w:rPr>
          <w:rFonts w:ascii="Verdana" w:hAnsi="Verdana" w:cs="Tahoma"/>
          <w:sz w:val="21"/>
          <w:szCs w:val="21"/>
        </w:rPr>
      </w:pPr>
      <w:r w:rsidRPr="00C35EC0">
        <w:rPr>
          <w:rFonts w:ascii="Verdana" w:hAnsi="Verdana" w:cs="Tahoma"/>
          <w:sz w:val="21"/>
          <w:szCs w:val="21"/>
        </w:rPr>
        <w:t xml:space="preserve">Cradle to Cradle </w:t>
      </w:r>
      <w:r w:rsidR="00D96434">
        <w:rPr>
          <w:rFonts w:ascii="Verdana" w:hAnsi="Verdana" w:cs="Tahoma"/>
          <w:sz w:val="21"/>
          <w:szCs w:val="21"/>
        </w:rPr>
        <w:t xml:space="preserve">Product </w:t>
      </w:r>
      <w:r w:rsidRPr="00C35EC0">
        <w:rPr>
          <w:rFonts w:ascii="Verdana" w:hAnsi="Verdana" w:cs="Tahoma"/>
          <w:sz w:val="21"/>
          <w:szCs w:val="21"/>
        </w:rPr>
        <w:t>Certifi</w:t>
      </w:r>
      <w:r w:rsidR="00D96434">
        <w:rPr>
          <w:rFonts w:ascii="Verdana" w:hAnsi="Verdana" w:cs="Tahoma"/>
          <w:sz w:val="21"/>
          <w:szCs w:val="21"/>
        </w:rPr>
        <w:t>cate</w:t>
      </w:r>
      <w:r w:rsidRPr="00C35EC0">
        <w:rPr>
          <w:rFonts w:ascii="Verdana" w:hAnsi="Verdana" w:cs="Tahoma"/>
          <w:sz w:val="21"/>
          <w:szCs w:val="21"/>
        </w:rPr>
        <w:t xml:space="preserve"> or Material Health Certificate: v3.1 at the Gold level or higher OR v4.0 at the Silver level or higher</w:t>
      </w:r>
    </w:p>
    <w:p w14:paraId="69E1ADFC" w14:textId="53AC4D46" w:rsidR="00C35EC0" w:rsidRPr="00C35EC0" w:rsidRDefault="00C35EC0" w:rsidP="00EE46EB">
      <w:pPr>
        <w:pStyle w:val="ListParagraph"/>
        <w:numPr>
          <w:ilvl w:val="1"/>
          <w:numId w:val="95"/>
        </w:numPr>
        <w:spacing w:line="264" w:lineRule="auto"/>
        <w:ind w:left="900"/>
        <w:contextualSpacing w:val="0"/>
        <w:rPr>
          <w:rFonts w:ascii="Verdana" w:hAnsi="Verdana" w:cs="Tahoma"/>
          <w:sz w:val="21"/>
          <w:szCs w:val="21"/>
        </w:rPr>
      </w:pPr>
      <w:r w:rsidRPr="00C35EC0">
        <w:rPr>
          <w:rFonts w:ascii="Verdana" w:hAnsi="Verdana" w:cs="Tahoma"/>
          <w:sz w:val="21"/>
          <w:szCs w:val="21"/>
        </w:rPr>
        <w:t xml:space="preserve">A third party-verified </w:t>
      </w:r>
      <w:r w:rsidR="00F5460E">
        <w:rPr>
          <w:rFonts w:ascii="Verdana" w:hAnsi="Verdana" w:cs="Tahoma"/>
          <w:sz w:val="21"/>
          <w:szCs w:val="21"/>
        </w:rPr>
        <w:t>H</w:t>
      </w:r>
      <w:r w:rsidRPr="00C35EC0">
        <w:rPr>
          <w:rFonts w:ascii="Verdana" w:hAnsi="Verdana" w:cs="Tahoma"/>
          <w:sz w:val="21"/>
          <w:szCs w:val="21"/>
        </w:rPr>
        <w:t xml:space="preserve">ealth </w:t>
      </w:r>
      <w:r w:rsidR="00F5460E">
        <w:rPr>
          <w:rFonts w:ascii="Verdana" w:hAnsi="Verdana" w:cs="Tahoma"/>
          <w:sz w:val="21"/>
          <w:szCs w:val="21"/>
        </w:rPr>
        <w:t>P</w:t>
      </w:r>
      <w:r w:rsidRPr="00C35EC0">
        <w:rPr>
          <w:rFonts w:ascii="Verdana" w:hAnsi="Verdana" w:cs="Tahoma"/>
          <w:sz w:val="21"/>
          <w:szCs w:val="21"/>
        </w:rPr>
        <w:t xml:space="preserve">roduct </w:t>
      </w:r>
      <w:r w:rsidR="00F5460E">
        <w:rPr>
          <w:rFonts w:ascii="Verdana" w:hAnsi="Verdana" w:cs="Tahoma"/>
          <w:sz w:val="21"/>
          <w:szCs w:val="21"/>
        </w:rPr>
        <w:t>D</w:t>
      </w:r>
      <w:r w:rsidRPr="00C35EC0">
        <w:rPr>
          <w:rFonts w:ascii="Verdana" w:hAnsi="Verdana" w:cs="Tahoma"/>
          <w:sz w:val="21"/>
          <w:szCs w:val="21"/>
        </w:rPr>
        <w:t xml:space="preserve">eclaration (HPD) </w:t>
      </w:r>
      <w:r w:rsidR="00F5460E">
        <w:rPr>
          <w:rFonts w:ascii="Verdana" w:hAnsi="Verdana" w:cs="Tahoma"/>
          <w:sz w:val="21"/>
          <w:szCs w:val="21"/>
        </w:rPr>
        <w:t xml:space="preserve">or Declare Label </w:t>
      </w:r>
      <w:r w:rsidRPr="00C35EC0">
        <w:rPr>
          <w:rFonts w:ascii="Verdana" w:hAnsi="Verdana" w:cs="Tahoma"/>
          <w:sz w:val="21"/>
          <w:szCs w:val="21"/>
        </w:rPr>
        <w:t>verifying compliance</w:t>
      </w:r>
    </w:p>
    <w:p w14:paraId="11DC86B9" w14:textId="10A8786C" w:rsidR="00C35EC0" w:rsidRPr="00C35EC0" w:rsidRDefault="00C35EC0" w:rsidP="00EE46EB">
      <w:pPr>
        <w:pStyle w:val="ListParagraph"/>
        <w:numPr>
          <w:ilvl w:val="1"/>
          <w:numId w:val="95"/>
        </w:numPr>
        <w:spacing w:line="264" w:lineRule="auto"/>
        <w:ind w:left="900"/>
        <w:contextualSpacing w:val="0"/>
        <w:rPr>
          <w:rFonts w:ascii="Verdana" w:hAnsi="Verdana" w:cs="Tahoma"/>
          <w:sz w:val="21"/>
          <w:szCs w:val="21"/>
        </w:rPr>
      </w:pPr>
      <w:r w:rsidRPr="00C35EC0">
        <w:rPr>
          <w:rFonts w:ascii="Verdana" w:hAnsi="Verdana" w:cs="Tahoma"/>
          <w:sz w:val="21"/>
          <w:szCs w:val="21"/>
        </w:rPr>
        <w:t>Additional equivalent low-emitting certifications may be approved by DES</w:t>
      </w:r>
    </w:p>
    <w:p w14:paraId="54292971" w14:textId="037D681E" w:rsidR="00C35EC0" w:rsidRPr="00C35EC0" w:rsidRDefault="00C35EC0" w:rsidP="001B7D39">
      <w:pPr>
        <w:pStyle w:val="ListParagraph"/>
        <w:numPr>
          <w:ilvl w:val="3"/>
          <w:numId w:val="61"/>
        </w:numPr>
        <w:spacing w:before="60" w:line="264" w:lineRule="auto"/>
        <w:ind w:left="270" w:hanging="270"/>
        <w:contextualSpacing w:val="0"/>
        <w:rPr>
          <w:rFonts w:ascii="Verdana" w:hAnsi="Verdana" w:cs="Tahoma"/>
          <w:sz w:val="21"/>
          <w:szCs w:val="21"/>
        </w:rPr>
      </w:pPr>
      <w:r w:rsidRPr="00C35EC0">
        <w:rPr>
          <w:rFonts w:ascii="Verdana" w:hAnsi="Verdana" w:cs="Tahoma"/>
          <w:sz w:val="21"/>
          <w:szCs w:val="21"/>
        </w:rPr>
        <w:t xml:space="preserve">Be free of </w:t>
      </w:r>
      <w:r w:rsidR="0020046D" w:rsidRPr="00C35EC0">
        <w:rPr>
          <w:rFonts w:ascii="Verdana" w:hAnsi="Verdana" w:cs="Tahoma"/>
          <w:sz w:val="21"/>
          <w:szCs w:val="21"/>
        </w:rPr>
        <w:t>ortho-phthalates</w:t>
      </w:r>
      <w:r w:rsidR="0020046D" w:rsidRPr="00C35EC0" w:rsidDel="0020046D">
        <w:rPr>
          <w:rFonts w:ascii="Verdana" w:hAnsi="Verdana" w:cs="Tahoma"/>
          <w:sz w:val="21"/>
          <w:szCs w:val="21"/>
        </w:rPr>
        <w:t xml:space="preserve"> </w:t>
      </w:r>
      <w:r w:rsidRPr="00C35EC0">
        <w:rPr>
          <w:rFonts w:ascii="Verdana" w:hAnsi="Verdana" w:cs="Tahoma"/>
          <w:sz w:val="21"/>
          <w:szCs w:val="21"/>
        </w:rPr>
        <w:t>.</w:t>
      </w:r>
      <w:r w:rsidRPr="00C35EC0">
        <w:rPr>
          <w:rFonts w:ascii="Verdana" w:hAnsi="Verdana" w:cs="Tahoma"/>
          <w:color w:val="222222"/>
          <w:sz w:val="21"/>
          <w:szCs w:val="21"/>
          <w:shd w:val="clear" w:color="auto" w:fill="FFFFFF"/>
        </w:rPr>
        <w:t xml:space="preserve"> </w:t>
      </w:r>
      <w:r w:rsidRPr="00C35EC0">
        <w:rPr>
          <w:rFonts w:ascii="Verdana" w:hAnsi="Verdana" w:cs="Tahoma"/>
          <w:sz w:val="21"/>
          <w:szCs w:val="21"/>
        </w:rPr>
        <w:t xml:space="preserve">demonstrated by submitting: </w:t>
      </w:r>
    </w:p>
    <w:p w14:paraId="11452D6D" w14:textId="77777777" w:rsidR="0020046D" w:rsidRPr="00C35EC0" w:rsidRDefault="0020046D" w:rsidP="00EE46EB">
      <w:pPr>
        <w:pStyle w:val="ListParagraph"/>
        <w:numPr>
          <w:ilvl w:val="1"/>
          <w:numId w:val="96"/>
        </w:numPr>
        <w:spacing w:line="264" w:lineRule="auto"/>
        <w:ind w:left="900"/>
        <w:contextualSpacing w:val="0"/>
        <w:rPr>
          <w:rFonts w:ascii="Verdana" w:hAnsi="Verdana" w:cs="Tahoma"/>
          <w:sz w:val="21"/>
          <w:szCs w:val="21"/>
        </w:rPr>
      </w:pPr>
      <w:r w:rsidRPr="00C35EC0">
        <w:rPr>
          <w:rFonts w:ascii="Verdana" w:hAnsi="Verdana" w:cs="Tahoma"/>
          <w:sz w:val="21"/>
          <w:szCs w:val="21"/>
        </w:rPr>
        <w:t>Cradle to Cradle Certified or Material Health Certificate: v3.1 at the Gold level or higher OR v4.0 at the Silver level or higher</w:t>
      </w:r>
    </w:p>
    <w:p w14:paraId="728E2FBC" w14:textId="72AED46A" w:rsidR="00C35EC0" w:rsidRPr="00C35EC0" w:rsidRDefault="00C35EC0" w:rsidP="00EE46EB">
      <w:pPr>
        <w:pStyle w:val="ListParagraph"/>
        <w:numPr>
          <w:ilvl w:val="1"/>
          <w:numId w:val="96"/>
        </w:numPr>
        <w:spacing w:line="264" w:lineRule="auto"/>
        <w:ind w:left="900"/>
        <w:contextualSpacing w:val="0"/>
        <w:rPr>
          <w:rFonts w:ascii="Verdana" w:hAnsi="Verdana" w:cs="Tahoma"/>
          <w:sz w:val="21"/>
          <w:szCs w:val="21"/>
        </w:rPr>
      </w:pPr>
      <w:r w:rsidRPr="00C35EC0">
        <w:rPr>
          <w:rFonts w:ascii="Verdana" w:hAnsi="Verdana" w:cs="Tahoma"/>
          <w:sz w:val="21"/>
          <w:szCs w:val="21"/>
        </w:rPr>
        <w:t xml:space="preserve">A Declare </w:t>
      </w:r>
      <w:r w:rsidR="00F5460E">
        <w:rPr>
          <w:rFonts w:ascii="Verdana" w:hAnsi="Verdana" w:cs="Tahoma"/>
          <w:sz w:val="21"/>
          <w:szCs w:val="21"/>
        </w:rPr>
        <w:t xml:space="preserve">LBC </w:t>
      </w:r>
      <w:r w:rsidRPr="00C35EC0">
        <w:rPr>
          <w:rFonts w:ascii="Verdana" w:hAnsi="Verdana" w:cs="Tahoma"/>
          <w:sz w:val="21"/>
          <w:szCs w:val="21"/>
        </w:rPr>
        <w:t>Red List-Free</w:t>
      </w:r>
      <w:r w:rsidR="00F5460E">
        <w:rPr>
          <w:rFonts w:ascii="Verdana" w:hAnsi="Verdana" w:cs="Tahoma"/>
          <w:sz w:val="21"/>
          <w:szCs w:val="21"/>
        </w:rPr>
        <w:t xml:space="preserve"> label</w:t>
      </w:r>
      <w:r w:rsidRPr="00C35EC0">
        <w:rPr>
          <w:rFonts w:ascii="Verdana" w:hAnsi="Verdana" w:cs="Tahoma"/>
          <w:sz w:val="21"/>
          <w:szCs w:val="21"/>
        </w:rPr>
        <w:t>, or</w:t>
      </w:r>
    </w:p>
    <w:p w14:paraId="10DBA830" w14:textId="77777777" w:rsidR="00D96434" w:rsidRDefault="00D96434" w:rsidP="00EE46EB">
      <w:pPr>
        <w:pStyle w:val="ListParagraph"/>
        <w:numPr>
          <w:ilvl w:val="1"/>
          <w:numId w:val="96"/>
        </w:numPr>
        <w:spacing w:line="264" w:lineRule="auto"/>
        <w:ind w:left="900"/>
        <w:contextualSpacing w:val="0"/>
        <w:rPr>
          <w:rFonts w:ascii="Verdana" w:hAnsi="Verdana" w:cs="Tahoma"/>
          <w:sz w:val="21"/>
          <w:szCs w:val="21"/>
        </w:rPr>
      </w:pPr>
      <w:r>
        <w:rPr>
          <w:rFonts w:ascii="Verdana" w:hAnsi="Verdana" w:cs="Tahoma"/>
          <w:sz w:val="21"/>
          <w:szCs w:val="21"/>
        </w:rPr>
        <w:t>SCS Assure Certified</w:t>
      </w:r>
    </w:p>
    <w:p w14:paraId="154B6E94" w14:textId="77DEF199" w:rsidR="00FD3A67" w:rsidRPr="00C35EC0" w:rsidRDefault="00C35EC0" w:rsidP="001B7D39">
      <w:pPr>
        <w:pStyle w:val="ListParagraph"/>
        <w:numPr>
          <w:ilvl w:val="1"/>
          <w:numId w:val="61"/>
        </w:numPr>
        <w:tabs>
          <w:tab w:val="left" w:pos="1350"/>
        </w:tabs>
        <w:spacing w:before="60" w:line="264" w:lineRule="auto"/>
        <w:ind w:left="270" w:hanging="270"/>
        <w:contextualSpacing w:val="0"/>
        <w:rPr>
          <w:rFonts w:ascii="Verdana" w:hAnsi="Verdana" w:cs="Tahoma"/>
          <w:sz w:val="21"/>
          <w:szCs w:val="21"/>
        </w:rPr>
      </w:pPr>
      <w:r w:rsidRPr="00D96434">
        <w:rPr>
          <w:rFonts w:ascii="Verdana" w:hAnsi="Verdana" w:cs="Tahoma"/>
          <w:sz w:val="21"/>
          <w:szCs w:val="21"/>
        </w:rPr>
        <w:t xml:space="preserve">Documentation of another third-party verified </w:t>
      </w:r>
      <w:r w:rsidR="00F5460E" w:rsidRPr="00D96434">
        <w:rPr>
          <w:rFonts w:ascii="Verdana" w:hAnsi="Verdana" w:cs="Tahoma"/>
          <w:sz w:val="21"/>
          <w:szCs w:val="21"/>
        </w:rPr>
        <w:t xml:space="preserve">transparency standard </w:t>
      </w:r>
      <w:r w:rsidRPr="00D96434">
        <w:rPr>
          <w:rFonts w:ascii="Verdana" w:hAnsi="Verdana" w:cs="Tahoma"/>
          <w:sz w:val="21"/>
          <w:szCs w:val="21"/>
        </w:rPr>
        <w:t xml:space="preserve">stating that the product </w:t>
      </w:r>
      <w:r w:rsidR="00F5460E" w:rsidRPr="00D96434">
        <w:rPr>
          <w:rFonts w:ascii="Verdana" w:hAnsi="Verdana" w:cs="Tahoma"/>
          <w:sz w:val="21"/>
          <w:szCs w:val="21"/>
        </w:rPr>
        <w:t xml:space="preserve">does not contain intentionally added </w:t>
      </w:r>
      <w:r w:rsidR="00D96434" w:rsidRPr="00D96434">
        <w:rPr>
          <w:rFonts w:ascii="Verdana" w:hAnsi="Verdana" w:cs="Tahoma"/>
          <w:sz w:val="21"/>
          <w:szCs w:val="21"/>
        </w:rPr>
        <w:t xml:space="preserve">ortho-phthalates </w:t>
      </w:r>
      <w:r w:rsidR="00FD3A67">
        <w:rPr>
          <w:rFonts w:ascii="Verdana" w:hAnsi="Verdana" w:cs="Tahoma"/>
          <w:sz w:val="21"/>
          <w:szCs w:val="21"/>
        </w:rPr>
        <w:t xml:space="preserve">Test data that demonstrated the individual or sum of ortho-phthalates using test method </w:t>
      </w:r>
      <w:r w:rsidR="00FD3A67" w:rsidRPr="00FD3A67">
        <w:rPr>
          <w:rFonts w:ascii="Verdana" w:hAnsi="Verdana" w:cs="Tahoma"/>
          <w:sz w:val="21"/>
          <w:szCs w:val="21"/>
        </w:rPr>
        <w:t xml:space="preserve">CPSC-CH-C1001-09.4 </w:t>
      </w:r>
      <w:r w:rsidR="00FD3A67">
        <w:rPr>
          <w:rFonts w:ascii="Verdana" w:hAnsi="Verdana" w:cs="Tahoma"/>
          <w:sz w:val="21"/>
          <w:szCs w:val="21"/>
        </w:rPr>
        <w:t>does not exceed 1000 ppm.</w:t>
      </w:r>
    </w:p>
    <w:p w14:paraId="0EC53C57" w14:textId="53B1C9B9" w:rsidR="00C35EC0" w:rsidRPr="00D96434" w:rsidRDefault="00C35EC0" w:rsidP="001B7D39">
      <w:pPr>
        <w:pStyle w:val="ListParagraph"/>
        <w:numPr>
          <w:ilvl w:val="0"/>
          <w:numId w:val="61"/>
        </w:numPr>
        <w:spacing w:before="60" w:line="264" w:lineRule="auto"/>
        <w:ind w:left="270" w:hanging="270"/>
        <w:contextualSpacing w:val="0"/>
        <w:rPr>
          <w:rFonts w:ascii="Verdana" w:hAnsi="Verdana" w:cs="Tahoma"/>
          <w:sz w:val="21"/>
          <w:szCs w:val="21"/>
        </w:rPr>
      </w:pPr>
      <w:r w:rsidRPr="00D96434">
        <w:rPr>
          <w:rFonts w:ascii="Verdana" w:hAnsi="Verdana" w:cs="Tahoma"/>
          <w:sz w:val="21"/>
          <w:szCs w:val="21"/>
        </w:rPr>
        <w:t>Be attached mechanically without a chemical adhesive, or come with a peel-and-stick adhesive, or if a wet-applied flooring adhesive is utilized, it m</w:t>
      </w:r>
      <w:r w:rsidR="00AB4716" w:rsidRPr="00D96434">
        <w:rPr>
          <w:rFonts w:ascii="Verdana" w:hAnsi="Verdana" w:cs="Tahoma"/>
          <w:sz w:val="21"/>
          <w:szCs w:val="21"/>
        </w:rPr>
        <w:t>ust</w:t>
      </w:r>
      <w:r w:rsidRPr="00D96434">
        <w:rPr>
          <w:rFonts w:ascii="Verdana" w:hAnsi="Verdana" w:cs="Tahoma"/>
          <w:sz w:val="21"/>
          <w:szCs w:val="21"/>
        </w:rPr>
        <w:t xml:space="preserve">: </w:t>
      </w:r>
    </w:p>
    <w:p w14:paraId="3FA88975" w14:textId="23A2707E" w:rsidR="00C35EC0" w:rsidRPr="00C35EC0" w:rsidRDefault="00C35EC0" w:rsidP="00EE46EB">
      <w:pPr>
        <w:numPr>
          <w:ilvl w:val="1"/>
          <w:numId w:val="97"/>
        </w:numPr>
        <w:ind w:left="900"/>
        <w:rPr>
          <w:rFonts w:ascii="Verdana" w:hAnsi="Verdana" w:cs="Tahoma"/>
          <w:sz w:val="21"/>
          <w:szCs w:val="21"/>
        </w:rPr>
      </w:pPr>
      <w:r w:rsidRPr="00C35EC0">
        <w:rPr>
          <w:rFonts w:ascii="Verdana" w:hAnsi="Verdana" w:cs="Tahoma"/>
          <w:sz w:val="21"/>
          <w:szCs w:val="21"/>
        </w:rPr>
        <w:t>Be certified low emitting per CA 01350 (as described above)</w:t>
      </w:r>
    </w:p>
    <w:p w14:paraId="3FAE1BA8" w14:textId="3C60BAA9" w:rsidR="00C35EC0" w:rsidRPr="00C35EC0" w:rsidRDefault="00C35EC0" w:rsidP="00EE46EB">
      <w:pPr>
        <w:numPr>
          <w:ilvl w:val="1"/>
          <w:numId w:val="97"/>
        </w:numPr>
        <w:ind w:left="900"/>
        <w:rPr>
          <w:rFonts w:ascii="Verdana" w:hAnsi="Verdana" w:cs="Tahoma"/>
          <w:sz w:val="21"/>
          <w:szCs w:val="21"/>
        </w:rPr>
      </w:pPr>
      <w:r w:rsidRPr="00C35EC0">
        <w:rPr>
          <w:rFonts w:ascii="Verdana" w:hAnsi="Verdana" w:cs="Tahoma"/>
          <w:sz w:val="21"/>
          <w:szCs w:val="21"/>
        </w:rPr>
        <w:t>Meet other specifications in the Adhesives specifications described above</w:t>
      </w:r>
    </w:p>
    <w:p w14:paraId="1567C0D1" w14:textId="2A20837A" w:rsidR="00C35EC0" w:rsidRPr="00C35EC0" w:rsidRDefault="00C35EC0" w:rsidP="001B7D39">
      <w:pPr>
        <w:pStyle w:val="ListParagraph"/>
        <w:numPr>
          <w:ilvl w:val="0"/>
          <w:numId w:val="61"/>
        </w:numPr>
        <w:spacing w:before="60" w:line="264" w:lineRule="auto"/>
        <w:ind w:left="270" w:hanging="270"/>
        <w:contextualSpacing w:val="0"/>
        <w:rPr>
          <w:rFonts w:ascii="Verdana" w:hAnsi="Verdana" w:cs="Tahoma"/>
          <w:sz w:val="21"/>
          <w:szCs w:val="21"/>
        </w:rPr>
      </w:pPr>
      <w:r w:rsidRPr="00C35EC0">
        <w:rPr>
          <w:rFonts w:ascii="Verdana" w:hAnsi="Verdana" w:cs="Tahoma"/>
          <w:sz w:val="21"/>
          <w:szCs w:val="21"/>
        </w:rPr>
        <w:t xml:space="preserve">Be free of coal fly ash, vinyl composite tile (VCT, which requires floor polish and strippers), </w:t>
      </w:r>
      <w:r w:rsidR="0020046D">
        <w:rPr>
          <w:rFonts w:ascii="Verdana" w:hAnsi="Verdana" w:cs="Tahoma"/>
          <w:sz w:val="21"/>
          <w:szCs w:val="21"/>
        </w:rPr>
        <w:t>PFAS</w:t>
      </w:r>
      <w:r w:rsidRPr="00C35EC0">
        <w:rPr>
          <w:rFonts w:ascii="Verdana" w:hAnsi="Verdana" w:cs="Tahoma"/>
          <w:sz w:val="21"/>
          <w:szCs w:val="21"/>
        </w:rPr>
        <w:t>, tire-derived recycled rubber, brominated and chlorinated flame retardants, and antimicrobial surface treatments or materials</w:t>
      </w:r>
    </w:p>
    <w:p w14:paraId="485CE206" w14:textId="77777777" w:rsidR="00C35EC0" w:rsidRPr="00325517" w:rsidRDefault="00C35EC0" w:rsidP="00C35EC0">
      <w:pPr>
        <w:pStyle w:val="ListParagraph"/>
        <w:keepNext/>
        <w:keepLines/>
        <w:spacing w:line="264" w:lineRule="auto"/>
        <w:ind w:left="0"/>
        <w:contextualSpacing w:val="0"/>
        <w:rPr>
          <w:rFonts w:ascii="Verdana" w:hAnsi="Verdana" w:cs="Tahoma"/>
          <w:sz w:val="6"/>
          <w:szCs w:val="6"/>
        </w:rPr>
      </w:pPr>
    </w:p>
    <w:p w14:paraId="77358665" w14:textId="77777777" w:rsidR="001B7D39" w:rsidRDefault="001B7D39" w:rsidP="00C35EC0">
      <w:pPr>
        <w:spacing w:line="264" w:lineRule="auto"/>
      </w:pPr>
    </w:p>
    <w:p w14:paraId="2E57E0B0" w14:textId="36084B17" w:rsidR="00C35EC0" w:rsidRPr="00C35EC0" w:rsidRDefault="00000000" w:rsidP="00C35EC0">
      <w:pPr>
        <w:spacing w:line="264" w:lineRule="auto"/>
        <w:rPr>
          <w:rFonts w:ascii="Verdana" w:hAnsi="Verdana" w:cs="Tahoma"/>
          <w:sz w:val="21"/>
          <w:szCs w:val="21"/>
        </w:rPr>
      </w:pPr>
      <w:hyperlink r:id="rId62" w:history="1">
        <w:r w:rsidR="00C35EC0" w:rsidRPr="00C35EC0">
          <w:rPr>
            <w:rStyle w:val="Hyperlink"/>
            <w:rFonts w:ascii="Verdana" w:hAnsi="Verdana" w:cs="Tahoma"/>
            <w:bCs/>
            <w:color w:val="538135"/>
            <w:sz w:val="21"/>
            <w:szCs w:val="21"/>
          </w:rPr>
          <w:t>RCW 43.19A: Recycled Product Procurement</w:t>
        </w:r>
      </w:hyperlink>
      <w:r w:rsidR="00C35EC0" w:rsidRPr="00C35EC0">
        <w:rPr>
          <w:rFonts w:ascii="Verdana" w:hAnsi="Verdana" w:cs="Tahoma"/>
          <w:bCs/>
          <w:color w:val="538135"/>
          <w:sz w:val="21"/>
          <w:szCs w:val="21"/>
        </w:rPr>
        <w:t xml:space="preserve"> </w:t>
      </w:r>
      <w:r w:rsidR="00C35EC0" w:rsidRPr="00C35EC0">
        <w:rPr>
          <w:rFonts w:ascii="Verdana" w:hAnsi="Verdana" w:cs="Tahoma"/>
          <w:bCs/>
          <w:color w:val="000000"/>
          <w:sz w:val="21"/>
          <w:szCs w:val="21"/>
        </w:rPr>
        <w:t xml:space="preserve">set a goal of substantially increasing the state’s purchases of recycled-content products, directs the state to set recycled-content standards, and authorizes state agencies to specify, give priority to and/or offer price preferences for products that contain recycled materials. </w:t>
      </w:r>
      <w:r w:rsidR="00C35EC0" w:rsidRPr="00C35EC0">
        <w:rPr>
          <w:rFonts w:ascii="Verdana" w:hAnsi="Verdana" w:cs="Tahoma"/>
          <w:color w:val="000000"/>
          <w:sz w:val="21"/>
          <w:szCs w:val="21"/>
        </w:rPr>
        <w:t xml:space="preserve">Accordingly, bidders are strongly encouraged to offer flooring products </w:t>
      </w:r>
      <w:r w:rsidR="00C35EC0" w:rsidRPr="00C35EC0">
        <w:rPr>
          <w:rFonts w:ascii="Verdana" w:hAnsi="Verdana" w:cs="Tahoma"/>
          <w:sz w:val="21"/>
          <w:szCs w:val="21"/>
        </w:rPr>
        <w:t>made with at least 30% post-consumer recycled content or 50% total recycled content (including reclaimed wood).</w:t>
      </w:r>
    </w:p>
    <w:p w14:paraId="7C5397FA" w14:textId="77777777" w:rsidR="00C35EC0" w:rsidRPr="00325517" w:rsidRDefault="00C35EC0" w:rsidP="00C35EC0">
      <w:pPr>
        <w:spacing w:line="264" w:lineRule="auto"/>
        <w:rPr>
          <w:rFonts w:ascii="Verdana" w:hAnsi="Verdana" w:cs="Tahoma"/>
          <w:sz w:val="6"/>
          <w:szCs w:val="6"/>
        </w:rPr>
      </w:pPr>
    </w:p>
    <w:p w14:paraId="2DFA3C12" w14:textId="5048EC02" w:rsidR="00C35EC0" w:rsidRDefault="00C35EC0" w:rsidP="00C35EC0">
      <w:pPr>
        <w:spacing w:line="264" w:lineRule="auto"/>
        <w:rPr>
          <w:rFonts w:ascii="Verdana" w:hAnsi="Verdana" w:cs="Tahoma"/>
          <w:sz w:val="21"/>
          <w:szCs w:val="21"/>
        </w:rPr>
      </w:pPr>
      <w:r w:rsidRPr="00C35EC0">
        <w:rPr>
          <w:rFonts w:ascii="Verdana" w:hAnsi="Verdana" w:cs="Tahoma"/>
          <w:sz w:val="21"/>
          <w:szCs w:val="21"/>
        </w:rPr>
        <w:t>Additional desirable environmental and health attributes of flooring include the following:</w:t>
      </w:r>
    </w:p>
    <w:p w14:paraId="1892DAED" w14:textId="77777777" w:rsidR="0091323A" w:rsidRPr="0091323A" w:rsidRDefault="0091323A" w:rsidP="00C35EC0">
      <w:pPr>
        <w:spacing w:line="264" w:lineRule="auto"/>
        <w:rPr>
          <w:rFonts w:ascii="Verdana" w:hAnsi="Verdana" w:cs="Tahoma"/>
          <w:sz w:val="4"/>
          <w:szCs w:val="4"/>
        </w:rPr>
      </w:pPr>
    </w:p>
    <w:p w14:paraId="73DF47E4" w14:textId="77777777" w:rsidR="00C35EC0" w:rsidRPr="00C35EC0" w:rsidRDefault="00C35EC0" w:rsidP="0091323A">
      <w:pPr>
        <w:pStyle w:val="ListParagraph"/>
        <w:numPr>
          <w:ilvl w:val="0"/>
          <w:numId w:val="64"/>
        </w:numPr>
        <w:ind w:left="446"/>
        <w:contextualSpacing w:val="0"/>
        <w:rPr>
          <w:rFonts w:ascii="Verdana" w:hAnsi="Verdana" w:cs="Tahoma"/>
          <w:sz w:val="21"/>
          <w:szCs w:val="21"/>
        </w:rPr>
      </w:pPr>
      <w:r w:rsidRPr="00C35EC0">
        <w:rPr>
          <w:rFonts w:ascii="Verdana" w:hAnsi="Verdana" w:cs="Tahoma"/>
          <w:sz w:val="21"/>
          <w:szCs w:val="21"/>
        </w:rPr>
        <w:t>Free of polyvinyl chloride (PVC or “vinyl”)</w:t>
      </w:r>
    </w:p>
    <w:p w14:paraId="36FC849E" w14:textId="77777777" w:rsidR="002B25D2" w:rsidRDefault="00C35EC0" w:rsidP="0091323A">
      <w:pPr>
        <w:pStyle w:val="ListParagraph"/>
        <w:numPr>
          <w:ilvl w:val="0"/>
          <w:numId w:val="64"/>
        </w:numPr>
        <w:ind w:left="446"/>
        <w:contextualSpacing w:val="0"/>
        <w:rPr>
          <w:rFonts w:ascii="Verdana" w:hAnsi="Verdana" w:cs="Tahoma"/>
          <w:sz w:val="21"/>
          <w:szCs w:val="21"/>
        </w:rPr>
      </w:pPr>
      <w:r w:rsidRPr="00C35EC0">
        <w:rPr>
          <w:rFonts w:ascii="Verdana" w:hAnsi="Verdana" w:cs="Tahoma"/>
          <w:sz w:val="21"/>
          <w:szCs w:val="21"/>
        </w:rPr>
        <w:t>Certified by SCS, UL or another third-party certifier to be “formaldehyde-free”</w:t>
      </w:r>
    </w:p>
    <w:p w14:paraId="2A978ED0" w14:textId="471F463D" w:rsidR="00CA0794" w:rsidRPr="00230287" w:rsidRDefault="00C35EC0" w:rsidP="0091323A">
      <w:pPr>
        <w:pStyle w:val="ListParagraph"/>
        <w:numPr>
          <w:ilvl w:val="0"/>
          <w:numId w:val="64"/>
        </w:numPr>
        <w:ind w:left="446"/>
        <w:contextualSpacing w:val="0"/>
        <w:rPr>
          <w:rFonts w:ascii="Verdana" w:hAnsi="Verdana" w:cs="Tahoma"/>
          <w:sz w:val="21"/>
          <w:szCs w:val="21"/>
        </w:rPr>
      </w:pPr>
      <w:r w:rsidRPr="002B25D2">
        <w:rPr>
          <w:rFonts w:ascii="Verdana" w:hAnsi="Verdana" w:cs="Tahoma"/>
          <w:sz w:val="21"/>
          <w:szCs w:val="21"/>
        </w:rPr>
        <w:t>Certified by the Forest Stewardship Council (FSC) (for wood, bamboo, etc.)</w:t>
      </w:r>
    </w:p>
    <w:p w14:paraId="3FCEE350" w14:textId="30F36ABC" w:rsidR="00CA0794" w:rsidRDefault="00CA0794" w:rsidP="0091323A">
      <w:pPr>
        <w:pStyle w:val="ListParagraph"/>
        <w:numPr>
          <w:ilvl w:val="0"/>
          <w:numId w:val="4"/>
        </w:numPr>
        <w:contextualSpacing w:val="0"/>
        <w:rPr>
          <w:rFonts w:ascii="Verdana" w:hAnsi="Verdana" w:cs="Tahoma"/>
          <w:sz w:val="22"/>
          <w:szCs w:val="22"/>
        </w:rPr>
      </w:pPr>
      <w:r w:rsidRPr="002817E5">
        <w:rPr>
          <w:rFonts w:ascii="Verdana" w:hAnsi="Verdana" w:cs="Tahoma"/>
          <w:sz w:val="22"/>
          <w:szCs w:val="22"/>
        </w:rPr>
        <w:t xml:space="preserve">Cradle to Cradle </w:t>
      </w:r>
      <w:r>
        <w:rPr>
          <w:rFonts w:ascii="Verdana" w:hAnsi="Verdana" w:cs="Tahoma"/>
          <w:sz w:val="22"/>
          <w:szCs w:val="22"/>
        </w:rPr>
        <w:t xml:space="preserve">Product </w:t>
      </w:r>
      <w:r w:rsidRPr="002817E5">
        <w:rPr>
          <w:rFonts w:ascii="Verdana" w:hAnsi="Verdana" w:cs="Tahoma"/>
          <w:sz w:val="22"/>
          <w:szCs w:val="22"/>
        </w:rPr>
        <w:t>Certifi</w:t>
      </w:r>
      <w:r>
        <w:rPr>
          <w:rFonts w:ascii="Verdana" w:hAnsi="Verdana" w:cs="Tahoma"/>
          <w:sz w:val="22"/>
          <w:szCs w:val="22"/>
        </w:rPr>
        <w:t>cate</w:t>
      </w:r>
      <w:r w:rsidRPr="002817E5">
        <w:rPr>
          <w:rFonts w:ascii="Verdana" w:hAnsi="Verdana" w:cs="Tahoma"/>
          <w:sz w:val="22"/>
          <w:szCs w:val="22"/>
        </w:rPr>
        <w:t xml:space="preserve"> or Material Health Certificate: v3.1 </w:t>
      </w:r>
      <w:r>
        <w:rPr>
          <w:rFonts w:ascii="Verdana" w:hAnsi="Verdana" w:cs="Tahoma"/>
          <w:sz w:val="22"/>
          <w:szCs w:val="22"/>
        </w:rPr>
        <w:t xml:space="preserve">or 4.0 </w:t>
      </w:r>
      <w:r w:rsidRPr="002817E5">
        <w:rPr>
          <w:rFonts w:ascii="Verdana" w:hAnsi="Verdana" w:cs="Tahoma"/>
          <w:sz w:val="22"/>
          <w:szCs w:val="22"/>
        </w:rPr>
        <w:t xml:space="preserve">Silver or higher </w:t>
      </w:r>
    </w:p>
    <w:p w14:paraId="2D016F0F" w14:textId="77777777" w:rsidR="0091323A" w:rsidRPr="001B7D39" w:rsidRDefault="0091323A" w:rsidP="0091323A">
      <w:pPr>
        <w:spacing w:line="264" w:lineRule="auto"/>
        <w:rPr>
          <w:rStyle w:val="Heading3Char"/>
          <w:sz w:val="20"/>
          <w:szCs w:val="20"/>
        </w:rPr>
      </w:pPr>
    </w:p>
    <w:p w14:paraId="43BF58DD" w14:textId="1448195B" w:rsidR="001F64B8" w:rsidRPr="001F64B8" w:rsidRDefault="001F64B8" w:rsidP="0091323A">
      <w:pPr>
        <w:spacing w:before="120" w:line="264" w:lineRule="auto"/>
        <w:ind w:right="-270"/>
        <w:rPr>
          <w:rFonts w:ascii="Verdana" w:eastAsiaTheme="minorHAnsi" w:hAnsi="Verdana" w:cs="Tahoma"/>
          <w:sz w:val="22"/>
          <w:szCs w:val="22"/>
        </w:rPr>
      </w:pPr>
      <w:bookmarkStart w:id="33" w:name="_Toc142328461"/>
      <w:r w:rsidRPr="001F64B8">
        <w:rPr>
          <w:rStyle w:val="Heading3Char"/>
        </w:rPr>
        <w:t>Heavy Duty Construction Equipment</w:t>
      </w:r>
      <w:bookmarkEnd w:id="33"/>
      <w:r>
        <w:rPr>
          <w:rStyle w:val="Heading3Char"/>
        </w:rPr>
        <w:t xml:space="preserve"> </w:t>
      </w:r>
      <w:r w:rsidRPr="001F64B8">
        <w:rPr>
          <w:rFonts w:ascii="Verdana" w:eastAsiaTheme="minorHAnsi" w:hAnsi="Verdana" w:cs="Tahoma"/>
          <w:sz w:val="22"/>
          <w:szCs w:val="22"/>
        </w:rPr>
        <w:t>(including</w:t>
      </w:r>
      <w:r>
        <w:rPr>
          <w:rFonts w:ascii="Verdana" w:eastAsiaTheme="minorHAnsi" w:hAnsi="Verdana" w:cs="Tahoma"/>
          <w:sz w:val="22"/>
          <w:szCs w:val="22"/>
        </w:rPr>
        <w:t xml:space="preserve"> excavators, backhoes, compactors, skid steers, dozers, haulers, loaders, graders, and trucks)</w:t>
      </w:r>
    </w:p>
    <w:p w14:paraId="7AF866ED" w14:textId="667B165B" w:rsidR="001F64B8" w:rsidRPr="001F64B8" w:rsidRDefault="00000000" w:rsidP="005A5443">
      <w:pPr>
        <w:spacing w:before="120" w:line="264" w:lineRule="auto"/>
        <w:ind w:right="-180"/>
        <w:rPr>
          <w:rFonts w:ascii="Verdana" w:eastAsiaTheme="minorHAnsi" w:hAnsi="Verdana" w:cs="Tahoma"/>
          <w:sz w:val="22"/>
          <w:szCs w:val="22"/>
        </w:rPr>
      </w:pPr>
      <w:hyperlink r:id="rId63" w:history="1">
        <w:r w:rsidR="001F64B8" w:rsidRPr="001F64B8">
          <w:rPr>
            <w:rStyle w:val="Hyperlink"/>
            <w:rFonts w:ascii="Verdana" w:eastAsiaTheme="minorHAnsi" w:hAnsi="Verdana" w:cs="Tahoma"/>
            <w:i/>
            <w:iCs/>
            <w:sz w:val="22"/>
            <w:szCs w:val="22"/>
          </w:rPr>
          <w:t>EO 20-01: State Efficiency and Environmental Performance (SEEP)</w:t>
        </w:r>
      </w:hyperlink>
      <w:r w:rsidR="001F64B8" w:rsidRPr="001F64B8">
        <w:rPr>
          <w:rFonts w:ascii="Verdana" w:eastAsiaTheme="minorHAnsi" w:hAnsi="Verdana" w:cs="Tahoma"/>
          <w:sz w:val="22"/>
          <w:szCs w:val="22"/>
        </w:rPr>
        <w:t xml:space="preserve"> states, “When making purchasing construction, leasing, and other decisions that affect state government’s emissions of greenhouse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p>
    <w:p w14:paraId="3972A80C" w14:textId="77777777" w:rsidR="001F64B8" w:rsidRPr="001F64B8" w:rsidRDefault="001F64B8" w:rsidP="005A5443">
      <w:pPr>
        <w:spacing w:before="120" w:line="264" w:lineRule="auto"/>
        <w:ind w:right="-90"/>
        <w:rPr>
          <w:rFonts w:ascii="Verdana" w:eastAsiaTheme="minorHAnsi" w:hAnsi="Verdana" w:cs="Tahoma"/>
          <w:sz w:val="22"/>
          <w:szCs w:val="22"/>
        </w:rPr>
      </w:pPr>
      <w:r w:rsidRPr="001F64B8">
        <w:rPr>
          <w:rFonts w:ascii="Verdana" w:eastAsiaTheme="minorHAnsi" w:hAnsi="Verdana" w:cs="Tahoma"/>
          <w:sz w:val="22"/>
          <w:szCs w:val="22"/>
        </w:rPr>
        <w:t xml:space="preserve">This is consistent with the intent of </w:t>
      </w:r>
      <w:hyperlink r:id="rId64" w:history="1">
        <w:r w:rsidRPr="001F64B8">
          <w:rPr>
            <w:rStyle w:val="Hyperlink"/>
            <w:rFonts w:ascii="Verdana" w:eastAsiaTheme="minorHAnsi" w:hAnsi="Verdana" w:cs="Tahoma"/>
            <w:i/>
            <w:iCs/>
            <w:sz w:val="22"/>
            <w:szCs w:val="22"/>
          </w:rPr>
          <w:t>EO 21-04 Zero Emission Vehicles</w:t>
        </w:r>
      </w:hyperlink>
      <w:r w:rsidRPr="001F64B8">
        <w:rPr>
          <w:rFonts w:ascii="Verdana" w:eastAsiaTheme="minorHAnsi" w:hAnsi="Verdana" w:cs="Tahoma"/>
          <w:i/>
          <w:iCs/>
          <w:sz w:val="22"/>
          <w:szCs w:val="22"/>
        </w:rPr>
        <w:t>,</w:t>
      </w:r>
      <w:r w:rsidRPr="001F64B8">
        <w:rPr>
          <w:rFonts w:ascii="Verdana" w:eastAsiaTheme="minorHAnsi" w:hAnsi="Verdana" w:cs="Tahoma"/>
          <w:sz w:val="22"/>
          <w:szCs w:val="22"/>
        </w:rPr>
        <w:t xml:space="preserve"> which provide updated guidance, direct state agencies to ensure that each lease or purchase of new vehicles shall prioritize the purchase of battery-electric vehicles (BEVs) (or better emerging technology) and support the installation of associated charging infrastructure. </w:t>
      </w:r>
    </w:p>
    <w:p w14:paraId="35B10559" w14:textId="77777777" w:rsidR="001F64B8" w:rsidRPr="001F64B8" w:rsidRDefault="00000000" w:rsidP="001F64B8">
      <w:pPr>
        <w:spacing w:before="120" w:line="264" w:lineRule="auto"/>
        <w:rPr>
          <w:rFonts w:ascii="Verdana" w:eastAsiaTheme="minorHAnsi" w:hAnsi="Verdana" w:cs="Tahoma"/>
          <w:sz w:val="22"/>
          <w:szCs w:val="22"/>
        </w:rPr>
      </w:pPr>
      <w:hyperlink r:id="rId65" w:history="1">
        <w:r w:rsidR="001F64B8" w:rsidRPr="001F64B8">
          <w:rPr>
            <w:rStyle w:val="Hyperlink"/>
            <w:rFonts w:ascii="Verdana" w:eastAsiaTheme="minorHAnsi" w:hAnsi="Verdana" w:cs="Tahoma"/>
            <w:sz w:val="22"/>
            <w:szCs w:val="22"/>
          </w:rPr>
          <w:t>RCW 70A.45.020</w:t>
        </w:r>
      </w:hyperlink>
      <w:r w:rsidR="001F64B8" w:rsidRPr="001F64B8">
        <w:rPr>
          <w:rFonts w:ascii="Verdana" w:eastAsiaTheme="minorHAnsi" w:hAnsi="Verdana" w:cs="Tahoma"/>
          <w:sz w:val="22"/>
          <w:szCs w:val="22"/>
        </w:rPr>
        <w:t xml:space="preserve"> established aggressive greenhouse gas emission limits for state agencies:</w:t>
      </w:r>
    </w:p>
    <w:p w14:paraId="6326E632" w14:textId="77777777" w:rsidR="001F64B8" w:rsidRPr="001F64B8" w:rsidRDefault="001F64B8" w:rsidP="005A5443">
      <w:pPr>
        <w:numPr>
          <w:ilvl w:val="0"/>
          <w:numId w:val="148"/>
        </w:numPr>
        <w:spacing w:before="120" w:line="264" w:lineRule="auto"/>
        <w:ind w:left="720"/>
        <w:rPr>
          <w:rFonts w:ascii="Verdana" w:eastAsiaTheme="minorHAnsi" w:hAnsi="Verdana" w:cs="Tahoma"/>
          <w:sz w:val="22"/>
          <w:szCs w:val="22"/>
        </w:rPr>
      </w:pPr>
      <w:r w:rsidRPr="001F64B8">
        <w:rPr>
          <w:rFonts w:ascii="Verdana" w:eastAsiaTheme="minorHAnsi" w:hAnsi="Verdana" w:cs="Tahoma"/>
          <w:sz w:val="22"/>
          <w:szCs w:val="22"/>
        </w:rPr>
        <w:t>By 2030, reduce overall emissions of greenhouse gases in the state to fifty million metric tons, or forty-five percent below 1990 levels;</w:t>
      </w:r>
    </w:p>
    <w:p w14:paraId="6659F536" w14:textId="77777777" w:rsidR="001F64B8" w:rsidRPr="001F64B8" w:rsidRDefault="001F64B8" w:rsidP="005A5443">
      <w:pPr>
        <w:numPr>
          <w:ilvl w:val="0"/>
          <w:numId w:val="148"/>
        </w:numPr>
        <w:spacing w:before="120" w:line="264" w:lineRule="auto"/>
        <w:ind w:left="720"/>
        <w:rPr>
          <w:rFonts w:ascii="Verdana" w:eastAsiaTheme="minorHAnsi" w:hAnsi="Verdana" w:cs="Tahoma"/>
          <w:sz w:val="22"/>
          <w:szCs w:val="22"/>
        </w:rPr>
      </w:pPr>
      <w:r w:rsidRPr="001F64B8">
        <w:rPr>
          <w:rFonts w:ascii="Verdana" w:eastAsiaTheme="minorHAnsi" w:hAnsi="Verdana" w:cs="Tahoma"/>
          <w:sz w:val="22"/>
          <w:szCs w:val="22"/>
        </w:rPr>
        <w:t>By 2040, reduce overall emissions of greenhouse gases in the state to twenty-seven million metric tons, or seventy percent below 1990 levels;</w:t>
      </w:r>
    </w:p>
    <w:p w14:paraId="24210BC9" w14:textId="36A93431" w:rsidR="001F64B8" w:rsidRPr="001F64B8" w:rsidRDefault="001F64B8" w:rsidP="005A5443">
      <w:pPr>
        <w:numPr>
          <w:ilvl w:val="0"/>
          <w:numId w:val="148"/>
        </w:numPr>
        <w:spacing w:before="120" w:line="264" w:lineRule="auto"/>
        <w:ind w:left="720"/>
        <w:rPr>
          <w:rFonts w:ascii="Verdana" w:eastAsiaTheme="minorHAnsi" w:hAnsi="Verdana" w:cs="Tahoma"/>
          <w:sz w:val="22"/>
          <w:szCs w:val="22"/>
        </w:rPr>
      </w:pPr>
      <w:r w:rsidRPr="001F64B8">
        <w:rPr>
          <w:rFonts w:ascii="Verdana" w:eastAsiaTheme="minorHAnsi" w:hAnsi="Verdana" w:cs="Tahoma"/>
          <w:sz w:val="22"/>
          <w:szCs w:val="22"/>
        </w:rPr>
        <w:t>By 2050, reduce overall emissions of greenhouse gases in the state to five million metric tons, or ninety-five percent below 1990 levels.</w:t>
      </w:r>
    </w:p>
    <w:p w14:paraId="4DEA7DCC" w14:textId="75CB99DE" w:rsidR="001F64B8" w:rsidRDefault="001F64B8" w:rsidP="001F64B8">
      <w:pPr>
        <w:spacing w:before="120" w:line="264" w:lineRule="auto"/>
        <w:rPr>
          <w:rFonts w:ascii="Verdana" w:eastAsiaTheme="minorHAnsi" w:hAnsi="Verdana" w:cs="Tahoma"/>
          <w:sz w:val="22"/>
          <w:szCs w:val="22"/>
        </w:rPr>
      </w:pPr>
      <w:r w:rsidRPr="001F64B8">
        <w:rPr>
          <w:rFonts w:ascii="Verdana" w:eastAsiaTheme="minorHAnsi" w:hAnsi="Verdana" w:cs="Tahoma"/>
          <w:sz w:val="22"/>
          <w:szCs w:val="22"/>
        </w:rPr>
        <w:t xml:space="preserve">The number and variety of electric-powered products available on the market is limited but growing. According to one of the contract vendors, </w:t>
      </w:r>
      <w:hyperlink r:id="rId66" w:history="1">
        <w:r w:rsidRPr="001F64B8">
          <w:rPr>
            <w:rFonts w:ascii="Verdana" w:eastAsiaTheme="minorHAnsi" w:hAnsi="Verdana" w:cs="Tahoma"/>
            <w:sz w:val="22"/>
            <w:szCs w:val="22"/>
          </w:rPr>
          <w:t>John Deere</w:t>
        </w:r>
      </w:hyperlink>
      <w:r w:rsidRPr="001F64B8">
        <w:rPr>
          <w:rFonts w:ascii="Verdana" w:eastAsiaTheme="minorHAnsi" w:hAnsi="Verdana" w:cs="Tahoma"/>
          <w:sz w:val="22"/>
          <w:szCs w:val="22"/>
        </w:rPr>
        <w:t>, which is expecting to expand its offering to 20 heavy-duty construction products by 2026, the benefits of electric construction equipment (as a replacement for diesel-powered equipment) include:</w:t>
      </w:r>
    </w:p>
    <w:p w14:paraId="1EDABD4E" w14:textId="77777777" w:rsidR="0091323A" w:rsidRPr="0091323A" w:rsidRDefault="0091323A" w:rsidP="0091323A">
      <w:pPr>
        <w:spacing w:line="264" w:lineRule="auto"/>
        <w:rPr>
          <w:rFonts w:ascii="Verdana" w:eastAsiaTheme="minorHAnsi" w:hAnsi="Verdana" w:cs="Tahoma"/>
          <w:sz w:val="12"/>
          <w:szCs w:val="12"/>
        </w:rPr>
      </w:pPr>
    </w:p>
    <w:p w14:paraId="37E8E6C8" w14:textId="77777777" w:rsidR="001F64B8" w:rsidRPr="001F64B8" w:rsidRDefault="001F64B8" w:rsidP="0091323A">
      <w:pPr>
        <w:numPr>
          <w:ilvl w:val="0"/>
          <w:numId w:val="147"/>
        </w:numPr>
        <w:rPr>
          <w:rFonts w:ascii="Verdana" w:eastAsiaTheme="minorHAnsi" w:hAnsi="Verdana" w:cs="Tahoma"/>
          <w:sz w:val="22"/>
          <w:szCs w:val="22"/>
        </w:rPr>
      </w:pPr>
      <w:r w:rsidRPr="001F64B8">
        <w:rPr>
          <w:rFonts w:ascii="Verdana" w:eastAsiaTheme="minorHAnsi" w:hAnsi="Verdana" w:cs="Tahoma"/>
          <w:sz w:val="22"/>
          <w:szCs w:val="22"/>
        </w:rPr>
        <w:t>Performance and reliability</w:t>
      </w:r>
    </w:p>
    <w:p w14:paraId="7CEA612B" w14:textId="77777777" w:rsidR="001F64B8" w:rsidRPr="001F64B8" w:rsidRDefault="001F64B8" w:rsidP="0091323A">
      <w:pPr>
        <w:numPr>
          <w:ilvl w:val="0"/>
          <w:numId w:val="147"/>
        </w:numPr>
        <w:rPr>
          <w:rFonts w:ascii="Verdana" w:eastAsiaTheme="minorHAnsi" w:hAnsi="Verdana" w:cs="Tahoma"/>
          <w:sz w:val="22"/>
          <w:szCs w:val="22"/>
        </w:rPr>
      </w:pPr>
      <w:r w:rsidRPr="001F64B8">
        <w:rPr>
          <w:rFonts w:ascii="Verdana" w:eastAsiaTheme="minorHAnsi" w:hAnsi="Verdana" w:cs="Tahoma"/>
          <w:sz w:val="22"/>
          <w:szCs w:val="22"/>
        </w:rPr>
        <w:t>Quieter, easier, and intuitive operation</w:t>
      </w:r>
    </w:p>
    <w:p w14:paraId="469E98A5" w14:textId="77777777" w:rsidR="001F64B8" w:rsidRPr="001F64B8" w:rsidRDefault="001F64B8" w:rsidP="0091323A">
      <w:pPr>
        <w:numPr>
          <w:ilvl w:val="0"/>
          <w:numId w:val="147"/>
        </w:numPr>
        <w:rPr>
          <w:rFonts w:ascii="Verdana" w:eastAsiaTheme="minorHAnsi" w:hAnsi="Verdana" w:cs="Tahoma"/>
          <w:sz w:val="22"/>
          <w:szCs w:val="22"/>
        </w:rPr>
      </w:pPr>
      <w:r w:rsidRPr="001F64B8">
        <w:rPr>
          <w:rFonts w:ascii="Verdana" w:eastAsiaTheme="minorHAnsi" w:hAnsi="Verdana" w:cs="Tahoma"/>
          <w:sz w:val="22"/>
          <w:szCs w:val="22"/>
        </w:rPr>
        <w:t>Total cost of ownership advantages, including government incentives, where applicable</w:t>
      </w:r>
    </w:p>
    <w:p w14:paraId="4D52CCAE" w14:textId="77777777" w:rsidR="001F64B8" w:rsidRPr="001F64B8" w:rsidRDefault="001F64B8" w:rsidP="0091323A">
      <w:pPr>
        <w:numPr>
          <w:ilvl w:val="0"/>
          <w:numId w:val="147"/>
        </w:numPr>
        <w:rPr>
          <w:rFonts w:ascii="Verdana" w:eastAsiaTheme="minorHAnsi" w:hAnsi="Verdana" w:cs="Tahoma"/>
          <w:sz w:val="22"/>
          <w:szCs w:val="22"/>
        </w:rPr>
      </w:pPr>
      <w:r w:rsidRPr="001F64B8">
        <w:rPr>
          <w:rFonts w:ascii="Verdana" w:eastAsiaTheme="minorHAnsi" w:hAnsi="Verdana" w:cs="Tahoma"/>
          <w:sz w:val="22"/>
          <w:szCs w:val="22"/>
        </w:rPr>
        <w:t>Reduced complexity and simplified maintenance</w:t>
      </w:r>
    </w:p>
    <w:p w14:paraId="5CD5E8D6" w14:textId="77777777" w:rsidR="0091323A" w:rsidRDefault="001F64B8" w:rsidP="0091323A">
      <w:pPr>
        <w:numPr>
          <w:ilvl w:val="0"/>
          <w:numId w:val="147"/>
        </w:numPr>
        <w:rPr>
          <w:rFonts w:ascii="Verdana" w:eastAsiaTheme="minorHAnsi" w:hAnsi="Verdana" w:cs="Tahoma"/>
          <w:sz w:val="22"/>
          <w:szCs w:val="22"/>
        </w:rPr>
      </w:pPr>
      <w:r w:rsidRPr="001F64B8">
        <w:rPr>
          <w:rFonts w:ascii="Verdana" w:eastAsiaTheme="minorHAnsi" w:hAnsi="Verdana" w:cs="Tahoma"/>
          <w:sz w:val="22"/>
          <w:szCs w:val="22"/>
        </w:rPr>
        <w:t>Technology enablement and scaling</w:t>
      </w:r>
    </w:p>
    <w:p w14:paraId="2F8232D2" w14:textId="63916B80" w:rsidR="001F64B8" w:rsidRPr="0091323A" w:rsidRDefault="001F64B8" w:rsidP="0091323A">
      <w:pPr>
        <w:numPr>
          <w:ilvl w:val="0"/>
          <w:numId w:val="147"/>
        </w:numPr>
        <w:rPr>
          <w:rFonts w:ascii="Verdana" w:eastAsiaTheme="minorHAnsi" w:hAnsi="Verdana" w:cs="Tahoma"/>
          <w:sz w:val="22"/>
          <w:szCs w:val="22"/>
        </w:rPr>
      </w:pPr>
      <w:r w:rsidRPr="0091323A">
        <w:rPr>
          <w:rFonts w:ascii="Verdana" w:eastAsiaTheme="minorHAnsi" w:hAnsi="Verdana" w:cs="Tahoma"/>
          <w:sz w:val="22"/>
          <w:szCs w:val="22"/>
        </w:rPr>
        <w:t>Reduced C02e and diesel emissions</w:t>
      </w:r>
    </w:p>
    <w:p w14:paraId="44E6629A" w14:textId="44F5E783" w:rsidR="00E806F1" w:rsidRDefault="00E806F1" w:rsidP="00B94442">
      <w:pPr>
        <w:spacing w:before="60" w:line="264" w:lineRule="auto"/>
        <w:rPr>
          <w:rFonts w:ascii="Verdana" w:hAnsi="Verdana" w:cs="Tahoma"/>
          <w:sz w:val="21"/>
          <w:szCs w:val="21"/>
        </w:rPr>
      </w:pPr>
    </w:p>
    <w:p w14:paraId="28BF66F5" w14:textId="46D3A020" w:rsidR="00C62A95" w:rsidRDefault="00C62A95" w:rsidP="00B94442">
      <w:pPr>
        <w:spacing w:before="60" w:line="264" w:lineRule="auto"/>
        <w:rPr>
          <w:rFonts w:ascii="Verdana" w:hAnsi="Verdana" w:cs="Tahoma"/>
          <w:sz w:val="21"/>
          <w:szCs w:val="21"/>
        </w:rPr>
      </w:pPr>
    </w:p>
    <w:p w14:paraId="3FB2B50E" w14:textId="77777777" w:rsidR="005A2543" w:rsidRDefault="005A2543" w:rsidP="00B94442">
      <w:pPr>
        <w:spacing w:before="60" w:line="264" w:lineRule="auto"/>
        <w:rPr>
          <w:rFonts w:ascii="Verdana" w:hAnsi="Verdana" w:cs="Tahoma"/>
          <w:sz w:val="21"/>
          <w:szCs w:val="21"/>
        </w:rPr>
      </w:pPr>
    </w:p>
    <w:p w14:paraId="38BA147A" w14:textId="55B05D2B" w:rsidR="00C62A95" w:rsidRDefault="00C62A95" w:rsidP="00B94442">
      <w:pPr>
        <w:spacing w:before="60" w:line="264" w:lineRule="auto"/>
        <w:rPr>
          <w:rFonts w:ascii="Verdana" w:hAnsi="Verdana" w:cs="Tahoma"/>
          <w:sz w:val="21"/>
          <w:szCs w:val="21"/>
        </w:rPr>
      </w:pPr>
    </w:p>
    <w:p w14:paraId="69F31415" w14:textId="77777777" w:rsidR="00C62A95" w:rsidRDefault="00C62A95" w:rsidP="00B94442">
      <w:pPr>
        <w:spacing w:before="60" w:line="264" w:lineRule="auto"/>
        <w:rPr>
          <w:rFonts w:ascii="Verdana" w:hAnsi="Verdana" w:cs="Tahoma"/>
          <w:sz w:val="21"/>
          <w:szCs w:val="21"/>
        </w:rPr>
      </w:pPr>
    </w:p>
    <w:p w14:paraId="1488D489" w14:textId="78AE6912" w:rsidR="008D0847" w:rsidRDefault="00C62A95" w:rsidP="00B94442">
      <w:pPr>
        <w:spacing w:before="60" w:line="264" w:lineRule="auto"/>
        <w:rPr>
          <w:rFonts w:ascii="Verdana" w:hAnsi="Verdana" w:cs="Tahoma"/>
          <w:sz w:val="18"/>
          <w:szCs w:val="18"/>
        </w:rPr>
      </w:pPr>
      <w:r>
        <w:rPr>
          <w:rFonts w:ascii="Verdana" w:hAnsi="Verdana" w:cs="Tahoma"/>
          <w:noProof/>
        </w:rPr>
        <w:drawing>
          <wp:anchor distT="0" distB="0" distL="114300" distR="114300" simplePos="0" relativeHeight="251881472" behindDoc="0" locked="0" layoutInCell="1" allowOverlap="1" wp14:anchorId="6D7EDF1F" wp14:editId="6A9D537A">
            <wp:simplePos x="0" y="0"/>
            <wp:positionH relativeFrom="column">
              <wp:posOffset>9525</wp:posOffset>
            </wp:positionH>
            <wp:positionV relativeFrom="paragraph">
              <wp:posOffset>45085</wp:posOffset>
            </wp:positionV>
            <wp:extent cx="685800" cy="542925"/>
            <wp:effectExtent l="0" t="0" r="0" b="0"/>
            <wp:wrapNone/>
            <wp:docPr id="13783" name="Picture 137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 name="Picture 13783">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85800" cy="542925"/>
                    </a:xfrm>
                    <a:prstGeom prst="rect">
                      <a:avLst/>
                    </a:prstGeom>
                  </pic:spPr>
                </pic:pic>
              </a:graphicData>
            </a:graphic>
            <wp14:sizeRelH relativeFrom="margin">
              <wp14:pctWidth>0</wp14:pctWidth>
            </wp14:sizeRelH>
            <wp14:sizeRelV relativeFrom="margin">
              <wp14:pctHeight>0</wp14:pctHeight>
            </wp14:sizeRelV>
          </wp:anchor>
        </w:drawing>
      </w:r>
    </w:p>
    <w:p w14:paraId="0553B3CC" w14:textId="69BD18BD" w:rsidR="00C62A95" w:rsidRPr="008D0847" w:rsidRDefault="00C62A95" w:rsidP="00B94442">
      <w:pPr>
        <w:spacing w:before="60" w:line="264" w:lineRule="auto"/>
        <w:rPr>
          <w:rFonts w:ascii="Verdana" w:hAnsi="Verdana" w:cs="Tahoma"/>
          <w:sz w:val="18"/>
          <w:szCs w:val="18"/>
        </w:rPr>
        <w:sectPr w:rsidR="00C62A95" w:rsidRPr="008D0847" w:rsidSect="005A5443">
          <w:type w:val="continuous"/>
          <w:pgSz w:w="12240" w:h="15840" w:code="1"/>
          <w:pgMar w:top="720" w:right="450" w:bottom="720" w:left="720" w:header="576" w:footer="360" w:gutter="0"/>
          <w:cols w:space="720"/>
          <w:titlePg/>
          <w:docGrid w:linePitch="360"/>
        </w:sect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9270"/>
      </w:tblGrid>
      <w:tr w:rsidR="002B25D2" w:rsidRPr="00794496" w14:paraId="6D3253AD" w14:textId="77777777" w:rsidTr="00693057">
        <w:tc>
          <w:tcPr>
            <w:tcW w:w="990" w:type="dxa"/>
            <w:vAlign w:val="center"/>
          </w:tcPr>
          <w:p w14:paraId="44E895E3" w14:textId="6AD496E9" w:rsidR="002B25D2" w:rsidRDefault="002B25D2" w:rsidP="00693057">
            <w:pPr>
              <w:spacing w:line="264" w:lineRule="auto"/>
              <w:rPr>
                <w:rFonts w:ascii="Verdana" w:hAnsi="Verdana" w:cs="Tahoma"/>
              </w:rPr>
            </w:pPr>
          </w:p>
        </w:tc>
        <w:tc>
          <w:tcPr>
            <w:tcW w:w="9270" w:type="dxa"/>
          </w:tcPr>
          <w:p w14:paraId="6674AA11" w14:textId="77777777" w:rsidR="002B25D2" w:rsidRDefault="002B25D2" w:rsidP="00344D02">
            <w:pPr>
              <w:ind w:left="-101" w:right="-490"/>
              <w:rPr>
                <w:rFonts w:ascii="Verdana" w:hAnsi="Verdana" w:cs="Tahoma"/>
              </w:rPr>
            </w:pPr>
            <w:bookmarkStart w:id="34" w:name="_Toc106801093"/>
            <w:bookmarkStart w:id="35" w:name="_Toc108769440"/>
            <w:bookmarkStart w:id="36" w:name="_Toc109288765"/>
            <w:bookmarkStart w:id="37" w:name="_Toc142328462"/>
            <w:r w:rsidRPr="00364756">
              <w:rPr>
                <w:rStyle w:val="Heading3Char"/>
              </w:rPr>
              <w:t>Insulation</w:t>
            </w:r>
            <w:bookmarkEnd w:id="34"/>
            <w:bookmarkEnd w:id="35"/>
            <w:bookmarkEnd w:id="36"/>
            <w:bookmarkEnd w:id="37"/>
            <w:r w:rsidRPr="00F61104">
              <w:rPr>
                <w:rFonts w:ascii="Verdana" w:hAnsi="Verdana" w:cs="Tahoma"/>
                <w:b/>
                <w:bCs/>
                <w:color w:val="538135"/>
                <w:sz w:val="21"/>
                <w:szCs w:val="21"/>
              </w:rPr>
              <w:t xml:space="preserve"> </w:t>
            </w:r>
            <w:r w:rsidRPr="00673A5C">
              <w:rPr>
                <w:rFonts w:ascii="Verdana" w:hAnsi="Verdana" w:cs="Tahoma"/>
              </w:rPr>
              <w:t>(</w:t>
            </w:r>
            <w:r>
              <w:rPr>
                <w:rFonts w:ascii="Verdana" w:hAnsi="Verdana" w:cs="Tahoma"/>
              </w:rPr>
              <w:t>batt, board and blow-in products)</w:t>
            </w:r>
          </w:p>
          <w:p w14:paraId="29CB0959" w14:textId="2D566530" w:rsidR="00C62A95" w:rsidRPr="00794496" w:rsidRDefault="00C62A95" w:rsidP="00344D02">
            <w:pPr>
              <w:ind w:left="-101" w:right="-490"/>
              <w:rPr>
                <w:rFonts w:ascii="Verdana" w:hAnsi="Verdana" w:cstheme="minorHAnsi"/>
                <w:b/>
                <w:color w:val="000000"/>
                <w:sz w:val="29"/>
                <w:szCs w:val="29"/>
              </w:rPr>
            </w:pPr>
          </w:p>
        </w:tc>
      </w:tr>
    </w:tbl>
    <w:p w14:paraId="3EC10477" w14:textId="77777777" w:rsidR="002B25D2" w:rsidRPr="00E4140D" w:rsidRDefault="002B25D2" w:rsidP="002B25D2">
      <w:pPr>
        <w:pStyle w:val="ListParagraph"/>
        <w:keepNext/>
        <w:keepLines/>
        <w:spacing w:line="264" w:lineRule="auto"/>
        <w:ind w:left="270" w:right="270"/>
        <w:contextualSpacing w:val="0"/>
        <w:rPr>
          <w:rFonts w:ascii="Verdana" w:hAnsi="Verdana"/>
          <w:sz w:val="4"/>
          <w:szCs w:val="4"/>
        </w:rPr>
        <w:sectPr w:rsidR="002B25D2" w:rsidRPr="00E4140D" w:rsidSect="0030325B">
          <w:type w:val="continuous"/>
          <w:pgSz w:w="12240" w:h="15840" w:code="1"/>
          <w:pgMar w:top="720" w:right="720" w:bottom="720" w:left="720" w:header="576" w:footer="360" w:gutter="0"/>
          <w:cols w:space="720"/>
          <w:titlePg/>
          <w:docGrid w:linePitch="360"/>
        </w:sectPr>
      </w:pPr>
    </w:p>
    <w:p w14:paraId="2555C785" w14:textId="007BABD5" w:rsidR="002817E5" w:rsidRPr="002817E5" w:rsidRDefault="00000000" w:rsidP="00D611DF">
      <w:pPr>
        <w:keepNext/>
        <w:keepLines/>
        <w:spacing w:line="264" w:lineRule="auto"/>
        <w:ind w:right="-270"/>
        <w:rPr>
          <w:rFonts w:ascii="Verdana" w:hAnsi="Verdana" w:cs="Tahoma"/>
          <w:sz w:val="22"/>
          <w:szCs w:val="22"/>
        </w:rPr>
      </w:pPr>
      <w:hyperlink r:id="rId68" w:history="1">
        <w:r w:rsidR="002817E5" w:rsidRPr="002817E5">
          <w:rPr>
            <w:rStyle w:val="Hyperlink"/>
            <w:rFonts w:ascii="Verdana" w:hAnsi="Verdana" w:cs="Tahoma"/>
            <w:color w:val="538135"/>
            <w:sz w:val="22"/>
            <w:szCs w:val="22"/>
          </w:rPr>
          <w:t>EO 20-01: State Efficiency and Environmental Performance (SEEP)</w:t>
        </w:r>
      </w:hyperlink>
      <w:r w:rsidR="002817E5" w:rsidRPr="002817E5">
        <w:rPr>
          <w:rFonts w:ascii="Verdana" w:hAnsi="Verdana" w:cs="Tahoma"/>
          <w:sz w:val="22"/>
          <w:szCs w:val="22"/>
        </w:rPr>
        <w:t xml:space="preserve"> states, “When making purchasing, construction, leasing, and other decisions that affect state government’s emissions of greenho</w:t>
      </w:r>
      <w:r w:rsidR="00AB4716">
        <w:rPr>
          <w:rFonts w:ascii="Verdana" w:hAnsi="Verdana" w:cs="Tahoma"/>
          <w:sz w:val="22"/>
          <w:szCs w:val="22"/>
        </w:rPr>
        <w:t>use</w:t>
      </w:r>
      <w:r w:rsidR="002817E5" w:rsidRPr="002817E5">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 </w:t>
      </w:r>
    </w:p>
    <w:p w14:paraId="66D40A89" w14:textId="77777777" w:rsidR="002817E5" w:rsidRPr="008D0847" w:rsidRDefault="002817E5" w:rsidP="002817E5">
      <w:pPr>
        <w:keepNext/>
        <w:keepLines/>
        <w:spacing w:line="264" w:lineRule="auto"/>
        <w:rPr>
          <w:rFonts w:ascii="Verdana" w:hAnsi="Verdana" w:cs="Tahoma"/>
          <w:bCs/>
          <w:sz w:val="14"/>
          <w:szCs w:val="14"/>
        </w:rPr>
      </w:pPr>
    </w:p>
    <w:p w14:paraId="6FA52613" w14:textId="4CC4988C" w:rsidR="002817E5" w:rsidRDefault="002817E5" w:rsidP="002817E5">
      <w:pPr>
        <w:spacing w:line="264" w:lineRule="auto"/>
        <w:rPr>
          <w:rFonts w:ascii="Verdana" w:hAnsi="Verdana" w:cs="Tahoma"/>
          <w:sz w:val="22"/>
          <w:szCs w:val="22"/>
        </w:rPr>
      </w:pPr>
      <w:r w:rsidRPr="002817E5">
        <w:rPr>
          <w:rFonts w:ascii="Verdana" w:hAnsi="Verdana" w:cs="Tahoma"/>
          <w:bCs/>
          <w:sz w:val="22"/>
          <w:szCs w:val="22"/>
        </w:rPr>
        <w:t>Accordingly, all insulation products m</w:t>
      </w:r>
      <w:r w:rsidR="00AB4716">
        <w:rPr>
          <w:rFonts w:ascii="Verdana" w:hAnsi="Verdana" w:cs="Tahoma"/>
          <w:bCs/>
          <w:sz w:val="22"/>
          <w:szCs w:val="22"/>
        </w:rPr>
        <w:t>ust</w:t>
      </w:r>
      <w:r w:rsidRPr="002817E5">
        <w:rPr>
          <w:rFonts w:ascii="Verdana" w:hAnsi="Verdana" w:cs="Tahoma"/>
          <w:bCs/>
          <w:sz w:val="22"/>
          <w:szCs w:val="22"/>
        </w:rPr>
        <w:t xml:space="preserve"> be certified low emitting – passing California’s 01350 emissions test – under one or more of the following third-party standards:</w:t>
      </w:r>
      <w:r w:rsidRPr="002817E5">
        <w:rPr>
          <w:rFonts w:ascii="Verdana" w:hAnsi="Verdana" w:cs="Tahoma"/>
          <w:sz w:val="22"/>
          <w:szCs w:val="22"/>
        </w:rPr>
        <w:t xml:space="preserve"> </w:t>
      </w:r>
    </w:p>
    <w:p w14:paraId="2D1D18B0" w14:textId="77777777" w:rsidR="0091323A" w:rsidRPr="0091323A" w:rsidRDefault="0091323A" w:rsidP="002817E5">
      <w:pPr>
        <w:spacing w:line="264" w:lineRule="auto"/>
        <w:rPr>
          <w:rFonts w:ascii="Verdana" w:hAnsi="Verdana" w:cs="Tahoma"/>
          <w:sz w:val="10"/>
          <w:szCs w:val="10"/>
        </w:rPr>
      </w:pPr>
    </w:p>
    <w:p w14:paraId="2DB28DDB" w14:textId="71BC24B3" w:rsidR="002817E5" w:rsidRPr="002817E5" w:rsidRDefault="002817E5" w:rsidP="0091323A">
      <w:pPr>
        <w:pStyle w:val="ListParagraph"/>
        <w:numPr>
          <w:ilvl w:val="0"/>
          <w:numId w:val="72"/>
        </w:numPr>
        <w:ind w:left="432"/>
        <w:contextualSpacing w:val="0"/>
        <w:rPr>
          <w:rFonts w:ascii="Verdana" w:hAnsi="Verdana" w:cs="Tahoma"/>
          <w:sz w:val="22"/>
          <w:szCs w:val="22"/>
        </w:rPr>
      </w:pPr>
      <w:r w:rsidRPr="002817E5">
        <w:rPr>
          <w:rFonts w:ascii="Verdana" w:hAnsi="Verdana" w:cs="Tahoma"/>
          <w:sz w:val="22"/>
          <w:szCs w:val="22"/>
        </w:rPr>
        <w:t xml:space="preserve">Cradle to Cradle </w:t>
      </w:r>
      <w:r w:rsidR="00CA0794">
        <w:rPr>
          <w:rFonts w:ascii="Verdana" w:hAnsi="Verdana" w:cs="Tahoma"/>
          <w:sz w:val="22"/>
          <w:szCs w:val="22"/>
        </w:rPr>
        <w:t xml:space="preserve">Product </w:t>
      </w:r>
      <w:r w:rsidRPr="002817E5">
        <w:rPr>
          <w:rFonts w:ascii="Verdana" w:hAnsi="Verdana" w:cs="Tahoma"/>
          <w:sz w:val="22"/>
          <w:szCs w:val="22"/>
        </w:rPr>
        <w:t>Certifi</w:t>
      </w:r>
      <w:r w:rsidR="00CA0794">
        <w:rPr>
          <w:rFonts w:ascii="Verdana" w:hAnsi="Verdana" w:cs="Tahoma"/>
          <w:sz w:val="22"/>
          <w:szCs w:val="22"/>
        </w:rPr>
        <w:t>cate</w:t>
      </w:r>
      <w:r w:rsidRPr="002817E5">
        <w:rPr>
          <w:rFonts w:ascii="Verdana" w:hAnsi="Verdana" w:cs="Tahoma"/>
          <w:sz w:val="22"/>
          <w:szCs w:val="22"/>
        </w:rPr>
        <w:t xml:space="preserve"> or Material Health Certificate: v3.1 at the Gold level or higher OR v4.0 at the Silver level or higher </w:t>
      </w:r>
    </w:p>
    <w:p w14:paraId="35F8D437" w14:textId="77777777" w:rsidR="002817E5" w:rsidRPr="002817E5" w:rsidRDefault="002817E5" w:rsidP="0091323A">
      <w:pPr>
        <w:pStyle w:val="ListParagraph"/>
        <w:numPr>
          <w:ilvl w:val="0"/>
          <w:numId w:val="72"/>
        </w:numPr>
        <w:ind w:left="432"/>
        <w:contextualSpacing w:val="0"/>
        <w:rPr>
          <w:rFonts w:ascii="Verdana" w:hAnsi="Verdana" w:cs="Tahoma"/>
          <w:sz w:val="22"/>
          <w:szCs w:val="22"/>
        </w:rPr>
      </w:pPr>
      <w:r w:rsidRPr="002817E5">
        <w:rPr>
          <w:rFonts w:ascii="Verdana" w:hAnsi="Verdana" w:cs="Tahoma"/>
          <w:bCs/>
          <w:color w:val="000000" w:themeColor="text1"/>
          <w:sz w:val="22"/>
          <w:szCs w:val="22"/>
          <w:u w:color="0000FF"/>
        </w:rPr>
        <w:t>Scientific Certification Systems (SCS) Indoor Advantage</w:t>
      </w:r>
      <w:r w:rsidRPr="002817E5">
        <w:rPr>
          <w:rFonts w:ascii="Verdana" w:hAnsi="Verdana" w:cs="Tahoma"/>
          <w:bCs/>
          <w:color w:val="000000" w:themeColor="text1"/>
          <w:sz w:val="22"/>
          <w:szCs w:val="22"/>
        </w:rPr>
        <w:t xml:space="preserve"> </w:t>
      </w:r>
      <w:r w:rsidRPr="002817E5">
        <w:rPr>
          <w:rFonts w:ascii="Verdana" w:hAnsi="Verdana" w:cs="Tahoma"/>
          <w:bCs/>
          <w:color w:val="000000" w:themeColor="text1"/>
          <w:sz w:val="22"/>
          <w:szCs w:val="22"/>
          <w:u w:color="0000FF"/>
        </w:rPr>
        <w:t>Gold</w:t>
      </w:r>
      <w:r w:rsidRPr="002817E5">
        <w:rPr>
          <w:rFonts w:ascii="Verdana" w:hAnsi="Verdana" w:cs="Tahoma"/>
          <w:bCs/>
          <w:color w:val="000000" w:themeColor="text1"/>
          <w:sz w:val="22"/>
          <w:szCs w:val="22"/>
        </w:rPr>
        <w:t xml:space="preserve"> </w:t>
      </w:r>
    </w:p>
    <w:p w14:paraId="25F20AAA" w14:textId="4CEF3A9D" w:rsidR="002817E5" w:rsidRPr="002817E5" w:rsidRDefault="002817E5" w:rsidP="0091323A">
      <w:pPr>
        <w:pStyle w:val="ListParagraph"/>
        <w:numPr>
          <w:ilvl w:val="0"/>
          <w:numId w:val="72"/>
        </w:numPr>
        <w:ind w:left="432"/>
        <w:contextualSpacing w:val="0"/>
        <w:rPr>
          <w:rFonts w:ascii="Verdana" w:hAnsi="Verdana" w:cs="Tahoma"/>
          <w:sz w:val="22"/>
          <w:szCs w:val="22"/>
        </w:rPr>
      </w:pPr>
      <w:r w:rsidRPr="002817E5">
        <w:rPr>
          <w:rFonts w:ascii="Verdana" w:hAnsi="Verdana" w:cs="Tahoma"/>
          <w:bCs/>
          <w:color w:val="000000" w:themeColor="text1"/>
          <w:sz w:val="22"/>
          <w:szCs w:val="22"/>
          <w:u w:color="0000FF"/>
        </w:rPr>
        <w:t>UL GREENGUARD Gold</w:t>
      </w:r>
    </w:p>
    <w:p w14:paraId="7D7C521F" w14:textId="77777777" w:rsidR="002817E5" w:rsidRPr="008D0847" w:rsidRDefault="002817E5" w:rsidP="002817E5">
      <w:pPr>
        <w:spacing w:line="264" w:lineRule="auto"/>
        <w:rPr>
          <w:rFonts w:ascii="Verdana" w:hAnsi="Verdana" w:cs="Tahoma"/>
          <w:sz w:val="14"/>
          <w:szCs w:val="14"/>
        </w:rPr>
      </w:pPr>
    </w:p>
    <w:p w14:paraId="518FD693" w14:textId="756F85B1" w:rsidR="002817E5" w:rsidRDefault="002817E5" w:rsidP="002817E5">
      <w:pPr>
        <w:spacing w:line="264" w:lineRule="auto"/>
        <w:rPr>
          <w:rFonts w:ascii="Verdana" w:hAnsi="Verdana" w:cs="Tahoma"/>
          <w:bCs/>
          <w:sz w:val="22"/>
          <w:szCs w:val="22"/>
        </w:rPr>
      </w:pPr>
      <w:r w:rsidRPr="002817E5">
        <w:rPr>
          <w:rFonts w:ascii="Verdana" w:hAnsi="Verdana" w:cs="Tahoma"/>
          <w:sz w:val="22"/>
          <w:szCs w:val="22"/>
        </w:rPr>
        <w:t>Loose-fill fiberglass insulation</w:t>
      </w:r>
      <w:r w:rsidRPr="002817E5">
        <w:rPr>
          <w:rFonts w:ascii="Verdana" w:hAnsi="Verdana" w:cs="Tahoma"/>
          <w:bCs/>
          <w:sz w:val="22"/>
          <w:szCs w:val="22"/>
        </w:rPr>
        <w:t xml:space="preserve"> may not be offered due to serio</w:t>
      </w:r>
      <w:r w:rsidR="00AB4716">
        <w:rPr>
          <w:rFonts w:ascii="Verdana" w:hAnsi="Verdana" w:cs="Tahoma"/>
          <w:bCs/>
          <w:sz w:val="22"/>
          <w:szCs w:val="22"/>
        </w:rPr>
        <w:t>us</w:t>
      </w:r>
      <w:r w:rsidRPr="002817E5">
        <w:rPr>
          <w:rFonts w:ascii="Verdana" w:hAnsi="Verdana" w:cs="Tahoma"/>
          <w:bCs/>
          <w:sz w:val="22"/>
          <w:szCs w:val="22"/>
        </w:rPr>
        <w:t xml:space="preserve"> respiratory health risks. </w:t>
      </w:r>
    </w:p>
    <w:p w14:paraId="0BAD7FAC" w14:textId="77777777" w:rsidR="002817E5" w:rsidRPr="008D0847" w:rsidRDefault="002817E5" w:rsidP="002817E5">
      <w:pPr>
        <w:spacing w:line="264" w:lineRule="auto"/>
        <w:rPr>
          <w:rFonts w:ascii="Verdana" w:hAnsi="Verdana" w:cs="Tahoma"/>
          <w:sz w:val="14"/>
          <w:szCs w:val="14"/>
        </w:rPr>
      </w:pPr>
    </w:p>
    <w:p w14:paraId="1627B5CC" w14:textId="2065DBC9" w:rsidR="002817E5" w:rsidRPr="002817E5" w:rsidRDefault="00000000" w:rsidP="002817E5">
      <w:pPr>
        <w:spacing w:line="264" w:lineRule="auto"/>
        <w:ind w:left="5"/>
        <w:rPr>
          <w:rFonts w:ascii="Verdana" w:hAnsi="Verdana" w:cs="Tahoma"/>
          <w:bCs/>
          <w:color w:val="000000"/>
          <w:sz w:val="22"/>
          <w:szCs w:val="22"/>
        </w:rPr>
      </w:pPr>
      <w:hyperlink r:id="rId69" w:history="1">
        <w:r w:rsidR="002817E5" w:rsidRPr="002817E5">
          <w:rPr>
            <w:rStyle w:val="Hyperlink"/>
            <w:rFonts w:ascii="Verdana" w:hAnsi="Verdana" w:cs="Tahoma"/>
            <w:bCs/>
            <w:color w:val="538135"/>
            <w:sz w:val="22"/>
            <w:szCs w:val="22"/>
          </w:rPr>
          <w:t>RCW 39.26.310</w:t>
        </w:r>
      </w:hyperlink>
      <w:r w:rsidR="002817E5" w:rsidRPr="002817E5">
        <w:rPr>
          <w:rFonts w:ascii="Verdana" w:hAnsi="Verdana" w:cs="Tahoma"/>
          <w:bCs/>
          <w:color w:val="000000"/>
          <w:sz w:val="22"/>
          <w:szCs w:val="22"/>
        </w:rPr>
        <w:t xml:space="preserve"> and </w:t>
      </w:r>
      <w:hyperlink r:id="rId70" w:history="1">
        <w:r w:rsidR="002817E5" w:rsidRPr="002817E5">
          <w:rPr>
            <w:rStyle w:val="Hyperlink"/>
            <w:rFonts w:ascii="Verdana" w:hAnsi="Verdana" w:cs="Tahoma"/>
            <w:bCs/>
            <w:color w:val="538135"/>
            <w:sz w:val="22"/>
            <w:szCs w:val="22"/>
          </w:rPr>
          <w:t>DES’ Purchasing Preference for Products that Do Not Contain Hydrofluorocarbons (HFCs) (</w:t>
        </w:r>
        <w:r w:rsidR="002817E5" w:rsidRPr="002817E5">
          <w:rPr>
            <w:rStyle w:val="Hyperlink"/>
            <w:rFonts w:ascii="Verdana" w:hAnsi="Verdana" w:cs="Tahoma"/>
            <w:color w:val="538135"/>
            <w:sz w:val="22"/>
            <w:szCs w:val="22"/>
          </w:rPr>
          <w:t>DES-</w:t>
        </w:r>
        <w:r w:rsidR="002817E5" w:rsidRPr="002817E5">
          <w:rPr>
            <w:rStyle w:val="Hyperlink"/>
            <w:rFonts w:ascii="Verdana" w:hAnsi="Verdana" w:cs="Tahoma"/>
            <w:bCs/>
            <w:color w:val="538135"/>
            <w:sz w:val="22"/>
            <w:szCs w:val="22"/>
          </w:rPr>
          <w:t xml:space="preserve"> 310-00)</w:t>
        </w:r>
      </w:hyperlink>
      <w:r w:rsidR="002817E5" w:rsidRPr="002817E5">
        <w:rPr>
          <w:rFonts w:ascii="Verdana" w:hAnsi="Verdana" w:cs="Tahoma"/>
          <w:bCs/>
          <w:color w:val="538135"/>
          <w:sz w:val="22"/>
          <w:szCs w:val="22"/>
        </w:rPr>
        <w:t xml:space="preserve"> </w:t>
      </w:r>
      <w:r w:rsidR="002817E5" w:rsidRPr="002817E5">
        <w:rPr>
          <w:rFonts w:ascii="Verdana" w:hAnsi="Verdana" w:cs="Tahoma"/>
          <w:bCs/>
          <w:color w:val="000000"/>
          <w:sz w:val="22"/>
          <w:szCs w:val="22"/>
        </w:rPr>
        <w:t xml:space="preserve">direct state agencies to offer a preference of at least 5% to vendors that bid products that contain either (1) no HFCs or (2) HFCs with a relatively low global warming potential (GWP) if HFC-free products are unavailable. It also directs state agencies to purchase products that have been awarded a preference under this law. </w:t>
      </w:r>
    </w:p>
    <w:p w14:paraId="0C761846" w14:textId="77777777" w:rsidR="002817E5" w:rsidRPr="008D0847" w:rsidRDefault="002817E5" w:rsidP="002817E5">
      <w:pPr>
        <w:spacing w:line="264" w:lineRule="auto"/>
        <w:ind w:left="5"/>
        <w:rPr>
          <w:rFonts w:ascii="Verdana" w:hAnsi="Verdana" w:cs="Tahoma"/>
          <w:bCs/>
          <w:sz w:val="16"/>
          <w:szCs w:val="16"/>
        </w:rPr>
      </w:pPr>
    </w:p>
    <w:p w14:paraId="298DDBA5" w14:textId="3F32CC86" w:rsidR="002817E5" w:rsidRPr="002817E5" w:rsidRDefault="00000000" w:rsidP="002817E5">
      <w:pPr>
        <w:spacing w:line="264" w:lineRule="auto"/>
        <w:rPr>
          <w:rFonts w:ascii="Verdana" w:hAnsi="Verdana" w:cs="Tahoma"/>
          <w:sz w:val="22"/>
          <w:szCs w:val="22"/>
        </w:rPr>
      </w:pPr>
      <w:hyperlink r:id="rId71" w:history="1">
        <w:r w:rsidR="002817E5" w:rsidRPr="002817E5">
          <w:rPr>
            <w:rStyle w:val="Hyperlink"/>
            <w:rFonts w:ascii="Verdana" w:hAnsi="Verdana" w:cs="Tahoma"/>
            <w:bCs/>
            <w:color w:val="538135"/>
            <w:sz w:val="22"/>
            <w:szCs w:val="22"/>
          </w:rPr>
          <w:t>RCW 43.19A: Recycled Product Procurement</w:t>
        </w:r>
      </w:hyperlink>
      <w:r w:rsidR="002817E5" w:rsidRPr="002817E5">
        <w:rPr>
          <w:rFonts w:ascii="Verdana" w:hAnsi="Verdana" w:cs="Tahoma"/>
          <w:bCs/>
          <w:color w:val="538135"/>
          <w:sz w:val="22"/>
          <w:szCs w:val="22"/>
        </w:rPr>
        <w:t xml:space="preserve"> </w:t>
      </w:r>
      <w:r w:rsidR="002817E5" w:rsidRPr="002817E5">
        <w:rPr>
          <w:rFonts w:ascii="Verdana" w:hAnsi="Verdana" w:cs="Tahoma"/>
          <w:bCs/>
          <w:color w:val="000000"/>
          <w:sz w:val="22"/>
          <w:szCs w:val="22"/>
        </w:rPr>
        <w:t>set a goal of substantially increasing the state’s purchases of recycled-content products, directs the state to set recycled-content standards, and authorizes state agencies to specify, give priority to and/or offer price preferences for products that contain recycled materials. In addition</w:t>
      </w:r>
      <w:r w:rsidR="002817E5" w:rsidRPr="002817E5">
        <w:rPr>
          <w:rFonts w:ascii="Verdana" w:hAnsi="Verdana" w:cs="Tahoma"/>
          <w:bCs/>
          <w:color w:val="538135"/>
          <w:sz w:val="22"/>
          <w:szCs w:val="22"/>
        </w:rPr>
        <w:t xml:space="preserve">, </w:t>
      </w:r>
      <w:hyperlink r:id="rId72" w:history="1">
        <w:r w:rsidR="002817E5" w:rsidRPr="002817E5">
          <w:rPr>
            <w:rStyle w:val="Hyperlink"/>
            <w:rFonts w:ascii="Verdana" w:hAnsi="Verdana" w:cs="Tahoma"/>
            <w:bCs/>
            <w:color w:val="538135"/>
            <w:sz w:val="22"/>
            <w:szCs w:val="22"/>
          </w:rPr>
          <w:t xml:space="preserve">DES’ </w:t>
        </w:r>
        <w:r w:rsidR="002817E5" w:rsidRPr="002817E5">
          <w:rPr>
            <w:rStyle w:val="Hyperlink"/>
            <w:rFonts w:ascii="Verdana" w:hAnsi="Verdana" w:cs="Tahoma"/>
            <w:color w:val="538135"/>
            <w:sz w:val="22"/>
            <w:szCs w:val="22"/>
          </w:rPr>
          <w:t>Recycled Content Purchasing Preference Policy (POL-DES-255-00)</w:t>
        </w:r>
      </w:hyperlink>
      <w:r w:rsidR="002817E5" w:rsidRPr="002817E5">
        <w:rPr>
          <w:rFonts w:ascii="Verdana" w:hAnsi="Verdana" w:cs="Tahoma"/>
          <w:bCs/>
          <w:color w:val="000000" w:themeColor="text1"/>
          <w:sz w:val="22"/>
          <w:szCs w:val="22"/>
        </w:rPr>
        <w:t xml:space="preserve"> states, “</w:t>
      </w:r>
      <w:r w:rsidR="002817E5" w:rsidRPr="002817E5">
        <w:rPr>
          <w:rFonts w:ascii="Verdana" w:hAnsi="Verdana" w:cs="Tahoma"/>
          <w:color w:val="000000" w:themeColor="text1"/>
          <w:sz w:val="22"/>
          <w:szCs w:val="22"/>
        </w:rPr>
        <w:t xml:space="preserve">In establishing environmental requirements and preferences for products that contain recycled materials, agencies shall reference the current </w:t>
      </w:r>
      <w:hyperlink r:id="rId73" w:history="1">
        <w:r w:rsidR="002817E5" w:rsidRPr="007452B1">
          <w:rPr>
            <w:rStyle w:val="Hyperlink"/>
            <w:rFonts w:ascii="Verdana" w:hAnsi="Verdana" w:cs="Tahoma"/>
            <w:color w:val="538135"/>
            <w:sz w:val="22"/>
            <w:szCs w:val="22"/>
          </w:rPr>
          <w:t>U.S. Environmental Protection Agency’s Comprehensive Procurement Guidelines (EPA CPGs)</w:t>
        </w:r>
      </w:hyperlink>
      <w:r w:rsidR="002817E5" w:rsidRPr="002817E5">
        <w:rPr>
          <w:rFonts w:ascii="Verdana" w:hAnsi="Verdana" w:cs="Tahoma"/>
          <w:color w:val="000000" w:themeColor="text1"/>
          <w:sz w:val="22"/>
          <w:szCs w:val="22"/>
        </w:rPr>
        <w:t xml:space="preserve"> as the minimum standards for the state of Washington.” This policy also directs state agencies to offer a purchasing preference of at least 10% to bidders whose products have a recycled-content percentage that exceeds the EPA CPG minimum.</w:t>
      </w:r>
    </w:p>
    <w:p w14:paraId="423014D8" w14:textId="2824DEC4" w:rsidR="002817E5" w:rsidRPr="002817E5" w:rsidRDefault="002817E5" w:rsidP="007452B1">
      <w:pPr>
        <w:spacing w:before="120" w:line="264" w:lineRule="auto"/>
        <w:ind w:right="-86"/>
        <w:rPr>
          <w:rFonts w:ascii="Verdana" w:hAnsi="Verdana" w:cs="Tahoma"/>
          <w:sz w:val="22"/>
          <w:szCs w:val="22"/>
        </w:rPr>
      </w:pPr>
      <w:r w:rsidRPr="002817E5">
        <w:rPr>
          <w:rFonts w:ascii="Verdana" w:hAnsi="Verdana" w:cs="Tahoma"/>
          <w:color w:val="000000"/>
          <w:sz w:val="22"/>
          <w:szCs w:val="22"/>
        </w:rPr>
        <w:t xml:space="preserve">Accordingly, </w:t>
      </w:r>
      <w:r w:rsidRPr="002817E5">
        <w:rPr>
          <w:rFonts w:ascii="Verdana" w:hAnsi="Verdana" w:cs="Tahoma"/>
          <w:sz w:val="22"/>
          <w:szCs w:val="22"/>
        </w:rPr>
        <w:t xml:space="preserve">cellulose insulation must have at least 75% post-consumer recycled content, which meets </w:t>
      </w:r>
      <w:r w:rsidR="007B4EA3">
        <w:rPr>
          <w:rFonts w:ascii="Verdana" w:hAnsi="Verdana" w:cs="Tahoma"/>
          <w:sz w:val="22"/>
          <w:szCs w:val="22"/>
        </w:rPr>
        <w:t>U.S.</w:t>
      </w:r>
      <w:r w:rsidRPr="002817E5">
        <w:rPr>
          <w:rFonts w:ascii="Verdana" w:hAnsi="Verdana" w:cs="Tahoma"/>
          <w:sz w:val="22"/>
          <w:szCs w:val="22"/>
        </w:rPr>
        <w:t xml:space="preserve"> EPA’s </w:t>
      </w:r>
      <w:hyperlink r:id="rId74" w:anchor="01" w:history="1">
        <w:r w:rsidRPr="002817E5">
          <w:rPr>
            <w:rStyle w:val="Hyperlink"/>
            <w:rFonts w:ascii="Verdana" w:hAnsi="Verdana" w:cs="Tahoma"/>
            <w:color w:val="538135"/>
            <w:sz w:val="22"/>
            <w:szCs w:val="22"/>
          </w:rPr>
          <w:t>CPG for Cellulose Insulation</w:t>
        </w:r>
        <w:r w:rsidRPr="002817E5">
          <w:rPr>
            <w:rStyle w:val="Hyperlink"/>
            <w:rFonts w:ascii="Verdana" w:hAnsi="Verdana" w:cs="Tahoma"/>
            <w:sz w:val="22"/>
            <w:szCs w:val="22"/>
          </w:rPr>
          <w:t>.</w:t>
        </w:r>
      </w:hyperlink>
      <w:r w:rsidRPr="002817E5">
        <w:rPr>
          <w:rFonts w:ascii="Verdana" w:hAnsi="Verdana" w:cs="Tahoma"/>
          <w:sz w:val="22"/>
          <w:szCs w:val="22"/>
        </w:rPr>
        <w:t xml:space="preserve"> Fiberglass insulation must have at least 20% total recovered material, which meets </w:t>
      </w:r>
      <w:r w:rsidR="007B4EA3">
        <w:rPr>
          <w:rFonts w:ascii="Verdana" w:hAnsi="Verdana" w:cs="Tahoma"/>
          <w:sz w:val="22"/>
          <w:szCs w:val="22"/>
        </w:rPr>
        <w:t>U.S.</w:t>
      </w:r>
      <w:r w:rsidRPr="002817E5">
        <w:rPr>
          <w:rFonts w:ascii="Verdana" w:hAnsi="Verdana" w:cs="Tahoma"/>
          <w:sz w:val="22"/>
          <w:szCs w:val="22"/>
        </w:rPr>
        <w:t xml:space="preserve"> </w:t>
      </w:r>
      <w:r w:rsidRPr="002817E5">
        <w:rPr>
          <w:rFonts w:ascii="Verdana" w:hAnsi="Verdana" w:cs="Tahoma"/>
          <w:color w:val="538135"/>
          <w:sz w:val="22"/>
          <w:szCs w:val="22"/>
        </w:rPr>
        <w:t xml:space="preserve">EPA’s </w:t>
      </w:r>
      <w:hyperlink r:id="rId75" w:anchor="01" w:history="1">
        <w:r w:rsidRPr="002817E5">
          <w:rPr>
            <w:rStyle w:val="Hyperlink"/>
            <w:rFonts w:ascii="Verdana" w:hAnsi="Verdana" w:cs="Tahoma"/>
            <w:color w:val="538135"/>
            <w:sz w:val="22"/>
            <w:szCs w:val="22"/>
          </w:rPr>
          <w:t>CPG for Fiberglass Insulation</w:t>
        </w:r>
      </w:hyperlink>
      <w:r w:rsidRPr="002817E5">
        <w:rPr>
          <w:rFonts w:ascii="Verdana" w:hAnsi="Verdana" w:cs="Tahoma"/>
          <w:sz w:val="22"/>
          <w:szCs w:val="22"/>
        </w:rPr>
        <w:t xml:space="preserve">. </w:t>
      </w:r>
      <w:r w:rsidRPr="002817E5">
        <w:rPr>
          <w:rFonts w:ascii="Verdana" w:hAnsi="Verdana" w:cs="Tahoma"/>
          <w:bCs/>
          <w:sz w:val="22"/>
          <w:szCs w:val="22"/>
        </w:rPr>
        <w:t>Pr</w:t>
      </w:r>
      <w:r w:rsidRPr="002817E5">
        <w:rPr>
          <w:rFonts w:ascii="Verdana" w:hAnsi="Verdana" w:cs="Tahoma"/>
          <w:color w:val="000000" w:themeColor="text1"/>
          <w:sz w:val="22"/>
          <w:szCs w:val="22"/>
        </w:rPr>
        <w:t xml:space="preserve">oducts with a higher percentage of recycled content than the applicable </w:t>
      </w:r>
      <w:r w:rsidR="007B4EA3">
        <w:rPr>
          <w:rFonts w:ascii="Verdana" w:hAnsi="Verdana" w:cs="Tahoma"/>
          <w:color w:val="000000" w:themeColor="text1"/>
          <w:sz w:val="22"/>
          <w:szCs w:val="22"/>
        </w:rPr>
        <w:t>U.S.</w:t>
      </w:r>
      <w:r w:rsidRPr="002817E5">
        <w:rPr>
          <w:rFonts w:ascii="Verdana" w:hAnsi="Verdana" w:cs="Tahoma"/>
          <w:color w:val="000000" w:themeColor="text1"/>
          <w:sz w:val="22"/>
          <w:szCs w:val="22"/>
        </w:rPr>
        <w:t xml:space="preserve"> EPA CPG for this category are eligible for a price preference of at least 10%.</w:t>
      </w:r>
    </w:p>
    <w:p w14:paraId="499C7C62" w14:textId="77777777" w:rsidR="002817E5" w:rsidRPr="002817E5" w:rsidRDefault="002817E5" w:rsidP="007452B1">
      <w:pPr>
        <w:spacing w:before="120" w:line="264" w:lineRule="auto"/>
        <w:rPr>
          <w:rFonts w:ascii="Verdana" w:hAnsi="Verdana" w:cs="Tahoma"/>
          <w:sz w:val="22"/>
          <w:szCs w:val="22"/>
        </w:rPr>
      </w:pPr>
      <w:r w:rsidRPr="002817E5">
        <w:rPr>
          <w:rFonts w:ascii="Verdana" w:hAnsi="Verdana" w:cs="Tahoma"/>
          <w:sz w:val="22"/>
          <w:szCs w:val="22"/>
        </w:rPr>
        <w:t>Additional desirable environmental and health attributes of insulation include:</w:t>
      </w:r>
    </w:p>
    <w:p w14:paraId="135C943F" w14:textId="77777777" w:rsidR="002817E5" w:rsidRPr="00364756" w:rsidRDefault="00000000" w:rsidP="0091323A">
      <w:pPr>
        <w:pStyle w:val="ListParagraph"/>
        <w:numPr>
          <w:ilvl w:val="0"/>
          <w:numId w:val="14"/>
        </w:numPr>
        <w:ind w:left="446"/>
        <w:contextualSpacing w:val="0"/>
        <w:rPr>
          <w:rFonts w:ascii="Verdana" w:hAnsi="Verdana" w:cs="Tahoma"/>
          <w:color w:val="538135"/>
          <w:sz w:val="22"/>
          <w:szCs w:val="22"/>
          <w:u w:val="single"/>
        </w:rPr>
      </w:pPr>
      <w:hyperlink r:id="rId76" w:history="1">
        <w:r w:rsidR="002817E5" w:rsidRPr="00364756">
          <w:rPr>
            <w:rStyle w:val="Hyperlink"/>
            <w:rFonts w:ascii="Verdana" w:hAnsi="Verdana" w:cs="Tahoma"/>
            <w:color w:val="538135"/>
            <w:sz w:val="22"/>
            <w:szCs w:val="22"/>
          </w:rPr>
          <w:t>ENERGY STAR certification</w:t>
        </w:r>
      </w:hyperlink>
    </w:p>
    <w:p w14:paraId="61AFE3CA" w14:textId="77777777" w:rsidR="002817E5" w:rsidRPr="002817E5" w:rsidRDefault="002817E5" w:rsidP="0091323A">
      <w:pPr>
        <w:pStyle w:val="ListParagraph"/>
        <w:numPr>
          <w:ilvl w:val="0"/>
          <w:numId w:val="14"/>
        </w:numPr>
        <w:ind w:left="446"/>
        <w:contextualSpacing w:val="0"/>
        <w:rPr>
          <w:rFonts w:ascii="Verdana" w:hAnsi="Verdana" w:cs="Tahoma"/>
          <w:color w:val="000000" w:themeColor="text1"/>
          <w:sz w:val="22"/>
          <w:szCs w:val="22"/>
        </w:rPr>
      </w:pPr>
      <w:r w:rsidRPr="002817E5">
        <w:rPr>
          <w:rFonts w:ascii="Verdana" w:hAnsi="Verdana" w:cs="Tahoma"/>
          <w:color w:val="000000" w:themeColor="text1"/>
          <w:sz w:val="22"/>
          <w:szCs w:val="22"/>
        </w:rPr>
        <w:t xml:space="preserve">Compliance with </w:t>
      </w:r>
      <w:r w:rsidRPr="002817E5">
        <w:rPr>
          <w:rFonts w:ascii="Verdana" w:hAnsi="Verdana" w:cs="Tahoma"/>
          <w:color w:val="000000" w:themeColor="text1"/>
          <w:sz w:val="22"/>
          <w:szCs w:val="22"/>
          <w:u w:color="0000FF"/>
        </w:rPr>
        <w:t>CA Title 24 Energy Efficiency Requirements</w:t>
      </w:r>
      <w:r w:rsidRPr="002817E5">
        <w:rPr>
          <w:rFonts w:ascii="Verdana" w:hAnsi="Verdana" w:cs="Tahoma"/>
          <w:color w:val="000000" w:themeColor="text1"/>
          <w:sz w:val="22"/>
          <w:szCs w:val="22"/>
        </w:rPr>
        <w:t xml:space="preserve"> </w:t>
      </w:r>
    </w:p>
    <w:p w14:paraId="33C2B159" w14:textId="77777777" w:rsidR="002817E5" w:rsidRPr="002817E5" w:rsidRDefault="002817E5" w:rsidP="0091323A">
      <w:pPr>
        <w:pStyle w:val="ListParagraph"/>
        <w:numPr>
          <w:ilvl w:val="0"/>
          <w:numId w:val="14"/>
        </w:numPr>
        <w:ind w:left="446"/>
        <w:contextualSpacing w:val="0"/>
        <w:rPr>
          <w:rFonts w:ascii="Verdana" w:hAnsi="Verdana" w:cs="Tahoma"/>
          <w:sz w:val="22"/>
          <w:szCs w:val="22"/>
        </w:rPr>
      </w:pPr>
      <w:r w:rsidRPr="002817E5">
        <w:rPr>
          <w:rFonts w:ascii="Verdana" w:hAnsi="Verdana" w:cs="Tahoma"/>
          <w:sz w:val="22"/>
          <w:szCs w:val="22"/>
        </w:rPr>
        <w:t>Formaldehyde-Free verified by SCS, UL or another third-party certifier</w:t>
      </w:r>
    </w:p>
    <w:p w14:paraId="21FEE221" w14:textId="567B54BA" w:rsidR="007452B1" w:rsidRDefault="007B4EA3" w:rsidP="0091323A">
      <w:pPr>
        <w:pStyle w:val="ListParagraph"/>
        <w:numPr>
          <w:ilvl w:val="0"/>
          <w:numId w:val="4"/>
        </w:numPr>
        <w:contextualSpacing w:val="0"/>
        <w:rPr>
          <w:rFonts w:ascii="Verdana" w:hAnsi="Verdana" w:cs="Tahoma"/>
          <w:color w:val="000000" w:themeColor="text1"/>
          <w:sz w:val="22"/>
          <w:szCs w:val="22"/>
        </w:rPr>
      </w:pPr>
      <w:r>
        <w:rPr>
          <w:rFonts w:ascii="Verdana" w:hAnsi="Verdana" w:cs="Tahoma"/>
          <w:color w:val="000000" w:themeColor="text1"/>
          <w:sz w:val="22"/>
          <w:szCs w:val="22"/>
          <w:u w:color="0000FF"/>
        </w:rPr>
        <w:t>U</w:t>
      </w:r>
      <w:r w:rsidR="00F5460E">
        <w:rPr>
          <w:rFonts w:ascii="Verdana" w:hAnsi="Verdana" w:cs="Tahoma"/>
          <w:color w:val="000000" w:themeColor="text1"/>
          <w:sz w:val="22"/>
          <w:szCs w:val="22"/>
          <w:u w:color="0000FF"/>
        </w:rPr>
        <w:t>SDA Certified</w:t>
      </w:r>
      <w:r w:rsidR="002817E5" w:rsidRPr="002817E5">
        <w:rPr>
          <w:rFonts w:ascii="Verdana" w:hAnsi="Verdana" w:cs="Tahoma"/>
          <w:color w:val="000000" w:themeColor="text1"/>
          <w:sz w:val="22"/>
          <w:szCs w:val="22"/>
          <w:u w:color="0000FF"/>
        </w:rPr>
        <w:t xml:space="preserve"> Biobased</w:t>
      </w:r>
      <w:r w:rsidR="00F5460E">
        <w:rPr>
          <w:rFonts w:ascii="Verdana" w:hAnsi="Verdana" w:cs="Tahoma"/>
          <w:color w:val="000000" w:themeColor="text1"/>
          <w:sz w:val="22"/>
          <w:szCs w:val="22"/>
          <w:u w:color="0000FF"/>
        </w:rPr>
        <w:t xml:space="preserve"> products by the USDA’s</w:t>
      </w:r>
      <w:r w:rsidR="0091323A">
        <w:rPr>
          <w:rFonts w:ascii="Verdana" w:hAnsi="Verdana" w:cs="Tahoma"/>
          <w:color w:val="000000" w:themeColor="text1"/>
          <w:sz w:val="22"/>
          <w:szCs w:val="22"/>
          <w:u w:color="0000FF"/>
        </w:rPr>
        <w:t xml:space="preserve"> </w:t>
      </w:r>
      <w:r w:rsidR="00F5460E">
        <w:rPr>
          <w:rFonts w:ascii="Verdana" w:hAnsi="Verdana" w:cs="Tahoma"/>
          <w:color w:val="000000" w:themeColor="text1"/>
          <w:sz w:val="22"/>
          <w:szCs w:val="22"/>
          <w:u w:color="0000FF"/>
        </w:rPr>
        <w:t>Bio</w:t>
      </w:r>
      <w:r w:rsidR="0091323A">
        <w:rPr>
          <w:rFonts w:ascii="Verdana" w:hAnsi="Verdana" w:cs="Tahoma"/>
          <w:color w:val="000000" w:themeColor="text1"/>
          <w:sz w:val="22"/>
          <w:szCs w:val="22"/>
          <w:u w:color="0000FF"/>
        </w:rPr>
        <w:t>-</w:t>
      </w:r>
      <w:r w:rsidR="00F5460E">
        <w:rPr>
          <w:rFonts w:ascii="Verdana" w:hAnsi="Verdana" w:cs="Tahoma"/>
          <w:color w:val="000000" w:themeColor="text1"/>
          <w:sz w:val="22"/>
          <w:szCs w:val="22"/>
          <w:u w:color="0000FF"/>
        </w:rPr>
        <w:t>Preferred Program</w:t>
      </w:r>
      <w:r w:rsidR="002817E5" w:rsidRPr="002817E5">
        <w:rPr>
          <w:rFonts w:ascii="Verdana" w:hAnsi="Verdana" w:cs="Tahoma"/>
          <w:color w:val="000000" w:themeColor="text1"/>
          <w:sz w:val="22"/>
          <w:szCs w:val="22"/>
          <w:u w:color="0000FF"/>
        </w:rPr>
        <w:t xml:space="preserve"> </w:t>
      </w:r>
    </w:p>
    <w:p w14:paraId="647DE7D1" w14:textId="2CA257A3" w:rsidR="002817E5" w:rsidRPr="00230287" w:rsidRDefault="002817E5" w:rsidP="0091323A">
      <w:pPr>
        <w:pStyle w:val="ListParagraph"/>
        <w:numPr>
          <w:ilvl w:val="0"/>
          <w:numId w:val="4"/>
        </w:numPr>
        <w:contextualSpacing w:val="0"/>
        <w:rPr>
          <w:rFonts w:ascii="Verdana" w:hAnsi="Verdana" w:cs="Tahoma"/>
          <w:color w:val="000000" w:themeColor="text1"/>
          <w:sz w:val="22"/>
          <w:szCs w:val="22"/>
        </w:rPr>
      </w:pPr>
      <w:r w:rsidRPr="007452B1">
        <w:rPr>
          <w:rFonts w:ascii="Verdana" w:hAnsi="Verdana" w:cs="Tahoma"/>
          <w:sz w:val="22"/>
          <w:szCs w:val="22"/>
        </w:rPr>
        <w:t xml:space="preserve">Have a </w:t>
      </w:r>
      <w:r w:rsidR="00FD3A67">
        <w:rPr>
          <w:rFonts w:ascii="Verdana" w:hAnsi="Verdana" w:cs="Tahoma"/>
          <w:sz w:val="22"/>
          <w:szCs w:val="22"/>
        </w:rPr>
        <w:t xml:space="preserve">third-party transparency label disclosing ingredients such as a </w:t>
      </w:r>
      <w:r w:rsidRPr="007452B1">
        <w:rPr>
          <w:rFonts w:ascii="Verdana" w:hAnsi="Verdana" w:cs="Tahoma"/>
          <w:sz w:val="22"/>
          <w:szCs w:val="22"/>
        </w:rPr>
        <w:t xml:space="preserve">Health Product Declaration (HPD) </w:t>
      </w:r>
      <w:r w:rsidR="00FD3A67">
        <w:rPr>
          <w:rFonts w:ascii="Verdana" w:hAnsi="Verdana" w:cs="Tahoma"/>
          <w:sz w:val="22"/>
          <w:szCs w:val="22"/>
        </w:rPr>
        <w:t>or Declare Label</w:t>
      </w:r>
    </w:p>
    <w:p w14:paraId="3107315F" w14:textId="5CD749E3" w:rsidR="009825E5" w:rsidRDefault="00CA0794" w:rsidP="0091323A">
      <w:pPr>
        <w:pStyle w:val="ListParagraph"/>
        <w:numPr>
          <w:ilvl w:val="0"/>
          <w:numId w:val="4"/>
        </w:numPr>
        <w:contextualSpacing w:val="0"/>
        <w:rPr>
          <w:rFonts w:ascii="Verdana" w:hAnsi="Verdana" w:cs="Tahoma"/>
          <w:sz w:val="22"/>
          <w:szCs w:val="22"/>
        </w:rPr>
      </w:pPr>
      <w:r w:rsidRPr="002817E5">
        <w:rPr>
          <w:rFonts w:ascii="Verdana" w:hAnsi="Verdana" w:cs="Tahoma"/>
          <w:sz w:val="22"/>
          <w:szCs w:val="22"/>
        </w:rPr>
        <w:t xml:space="preserve">Cradle to Cradle </w:t>
      </w:r>
      <w:r>
        <w:rPr>
          <w:rFonts w:ascii="Verdana" w:hAnsi="Verdana" w:cs="Tahoma"/>
          <w:sz w:val="22"/>
          <w:szCs w:val="22"/>
        </w:rPr>
        <w:t xml:space="preserve">Product </w:t>
      </w:r>
      <w:r w:rsidRPr="002817E5">
        <w:rPr>
          <w:rFonts w:ascii="Verdana" w:hAnsi="Verdana" w:cs="Tahoma"/>
          <w:sz w:val="22"/>
          <w:szCs w:val="22"/>
        </w:rPr>
        <w:t>Certifi</w:t>
      </w:r>
      <w:r>
        <w:rPr>
          <w:rFonts w:ascii="Verdana" w:hAnsi="Verdana" w:cs="Tahoma"/>
          <w:sz w:val="22"/>
          <w:szCs w:val="22"/>
        </w:rPr>
        <w:t>cate</w:t>
      </w:r>
      <w:r w:rsidRPr="002817E5">
        <w:rPr>
          <w:rFonts w:ascii="Verdana" w:hAnsi="Verdana" w:cs="Tahoma"/>
          <w:sz w:val="22"/>
          <w:szCs w:val="22"/>
        </w:rPr>
        <w:t xml:space="preserve"> or Material Health Certificate: v3.1 </w:t>
      </w:r>
      <w:r>
        <w:rPr>
          <w:rFonts w:ascii="Verdana" w:hAnsi="Verdana" w:cs="Tahoma"/>
          <w:sz w:val="22"/>
          <w:szCs w:val="22"/>
        </w:rPr>
        <w:t xml:space="preserve">or 4.0 </w:t>
      </w:r>
      <w:r w:rsidRPr="002817E5">
        <w:rPr>
          <w:rFonts w:ascii="Verdana" w:hAnsi="Verdana" w:cs="Tahoma"/>
          <w:sz w:val="22"/>
          <w:szCs w:val="22"/>
        </w:rPr>
        <w:t>Silver or higher</w:t>
      </w:r>
    </w:p>
    <w:p w14:paraId="4A733702" w14:textId="1A73CCBB" w:rsidR="009825E5" w:rsidRPr="004244A1" w:rsidRDefault="00B97909" w:rsidP="00B3522C">
      <w:pPr>
        <w:pStyle w:val="ListParagraph"/>
        <w:spacing w:before="120" w:line="264" w:lineRule="auto"/>
        <w:ind w:left="446"/>
        <w:contextualSpacing w:val="0"/>
        <w:rPr>
          <w:rFonts w:ascii="Verdana" w:hAnsi="Verdana" w:cs="Tahoma"/>
          <w:sz w:val="20"/>
          <w:szCs w:val="20"/>
        </w:rPr>
      </w:pPr>
      <w:r>
        <w:rPr>
          <w:rFonts w:ascii="Verdana" w:hAnsi="Verdana" w:cs="Tahoma"/>
          <w:b/>
          <w:bCs/>
          <w:noProof/>
          <w:color w:val="538135"/>
          <w:sz w:val="29"/>
          <w:szCs w:val="29"/>
          <w:lang w:bidi="en-US"/>
        </w:rPr>
        <w:lastRenderedPageBreak/>
        <w:drawing>
          <wp:anchor distT="0" distB="0" distL="114300" distR="114300" simplePos="0" relativeHeight="251882496" behindDoc="0" locked="0" layoutInCell="1" allowOverlap="1" wp14:anchorId="1F1444D7" wp14:editId="2DE24B7C">
            <wp:simplePos x="0" y="0"/>
            <wp:positionH relativeFrom="column">
              <wp:posOffset>-152400</wp:posOffset>
            </wp:positionH>
            <wp:positionV relativeFrom="paragraph">
              <wp:posOffset>-160020</wp:posOffset>
            </wp:positionV>
            <wp:extent cx="523875" cy="523875"/>
            <wp:effectExtent l="0" t="0" r="0" b="9525"/>
            <wp:wrapNone/>
            <wp:docPr id="13" name="Graphic 13" descr="Beak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eaker with solid fill"/>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523875" cy="523875"/>
                    </a:xfrm>
                    <a:prstGeom prst="rect">
                      <a:avLst/>
                    </a:prstGeom>
                  </pic:spPr>
                </pic:pic>
              </a:graphicData>
            </a:graphic>
          </wp:anchor>
        </w:drawing>
      </w:r>
      <w:r w:rsidR="00CA0794" w:rsidRPr="002817E5">
        <w:rPr>
          <w:rFonts w:ascii="Verdana" w:hAnsi="Verdana" w:cs="Tahoma"/>
          <w:sz w:val="22"/>
          <w:szCs w:val="22"/>
        </w:rPr>
        <w:t xml:space="preserve"> </w:t>
      </w:r>
      <w:r w:rsidR="009825E5" w:rsidRPr="009825E5">
        <w:rPr>
          <w:rStyle w:val="Heading3Char"/>
          <w:rFonts w:eastAsiaTheme="minorHAnsi"/>
        </w:rPr>
        <w:t>Lab</w:t>
      </w:r>
      <w:r w:rsidR="009825E5">
        <w:rPr>
          <w:rFonts w:ascii="Verdana" w:hAnsi="Verdana" w:cs="Tahoma"/>
          <w:sz w:val="22"/>
          <w:szCs w:val="22"/>
        </w:rPr>
        <w:t xml:space="preserve"> </w:t>
      </w:r>
      <w:r w:rsidR="009825E5" w:rsidRPr="009825E5">
        <w:rPr>
          <w:rStyle w:val="Heading3Char"/>
          <w:rFonts w:eastAsiaTheme="minorHAnsi"/>
        </w:rPr>
        <w:t>Equipment</w:t>
      </w:r>
      <w:r w:rsidR="009825E5">
        <w:rPr>
          <w:rStyle w:val="Heading3Char"/>
          <w:rFonts w:eastAsiaTheme="minorHAnsi"/>
        </w:rPr>
        <w:t xml:space="preserve"> </w:t>
      </w:r>
      <w:r w:rsidR="009825E5" w:rsidRPr="004244A1">
        <w:rPr>
          <w:rFonts w:ascii="Verdana" w:hAnsi="Verdana" w:cs="Tahoma"/>
          <w:sz w:val="20"/>
          <w:szCs w:val="20"/>
          <w:lang w:bidi="en-US"/>
        </w:rPr>
        <w:t>(all laboratory equipment and supplies, plasticware, gloves, microscopes)</w:t>
      </w:r>
    </w:p>
    <w:p w14:paraId="20ACBE8A" w14:textId="1E1681C3" w:rsidR="004244A1" w:rsidRDefault="00000000" w:rsidP="00DF7A0B">
      <w:pPr>
        <w:spacing w:before="240"/>
        <w:ind w:left="-90" w:right="-15"/>
      </w:pPr>
      <w:hyperlink r:id="rId79" w:history="1">
        <w:r w:rsidR="00384BA8" w:rsidRPr="00384BA8">
          <w:rPr>
            <w:rStyle w:val="Hyperlink"/>
            <w:rFonts w:ascii="Verdana" w:hAnsi="Verdana" w:cs="Tahoma"/>
            <w:i/>
            <w:iCs/>
            <w:sz w:val="22"/>
            <w:szCs w:val="22"/>
          </w:rPr>
          <w:t>Executive Order 20-01: State Efficiency and Environmental Performance (SEEP)</w:t>
        </w:r>
      </w:hyperlink>
      <w:r w:rsidR="00384BA8" w:rsidRPr="00384BA8">
        <w:rPr>
          <w:rFonts w:ascii="Verdana" w:hAnsi="Verdana" w:cs="Tahoma"/>
          <w:sz w:val="22"/>
          <w:szCs w:val="22"/>
        </w:rPr>
        <w:t xml:space="preserve"> states: “When making purchasing, construction, leasing, and other decisions that affect state government’s emissions of greenhouse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 </w:t>
      </w:r>
    </w:p>
    <w:p w14:paraId="145A9818" w14:textId="607CD035" w:rsidR="00384BA8" w:rsidRDefault="00000000" w:rsidP="00DF7A0B">
      <w:pPr>
        <w:spacing w:before="240"/>
        <w:ind w:left="-90" w:right="-15"/>
        <w:rPr>
          <w:rFonts w:ascii="Verdana" w:hAnsi="Verdana" w:cs="Tahoma"/>
          <w:sz w:val="22"/>
          <w:szCs w:val="22"/>
        </w:rPr>
      </w:pPr>
      <w:hyperlink r:id="rId80" w:history="1">
        <w:r w:rsidR="00384BA8" w:rsidRPr="00384BA8">
          <w:rPr>
            <w:rStyle w:val="Hyperlink"/>
            <w:rFonts w:ascii="Verdana" w:hAnsi="Verdana" w:cs="Tahoma"/>
            <w:sz w:val="22"/>
            <w:szCs w:val="22"/>
          </w:rPr>
          <w:t>RCW 70A.45.050</w:t>
        </w:r>
      </w:hyperlink>
      <w:r w:rsidR="00384BA8" w:rsidRPr="00384BA8">
        <w:rPr>
          <w:rFonts w:ascii="Verdana" w:hAnsi="Verdana" w:cs="Tahoma"/>
          <w:sz w:val="22"/>
          <w:szCs w:val="22"/>
        </w:rPr>
        <w:t xml:space="preserve"> directs state agencies to meet specific greenhouse gas emissions (GHG) limits, culminating in a 95% reduction below 2005 levels by 2050.</w:t>
      </w:r>
    </w:p>
    <w:p w14:paraId="23F4FEBF" w14:textId="77777777" w:rsidR="00384BA8" w:rsidRPr="00384BA8" w:rsidRDefault="00384BA8" w:rsidP="00DF7A0B">
      <w:pPr>
        <w:spacing w:before="240"/>
        <w:ind w:left="-90" w:right="-15"/>
        <w:rPr>
          <w:rFonts w:ascii="Verdana" w:hAnsi="Verdana" w:cs="Tahoma"/>
          <w:sz w:val="22"/>
          <w:szCs w:val="22"/>
        </w:rPr>
      </w:pPr>
      <w:r w:rsidRPr="00384BA8">
        <w:rPr>
          <w:rFonts w:ascii="Verdana" w:hAnsi="Verdana" w:cs="Tahoma"/>
          <w:sz w:val="22"/>
          <w:szCs w:val="22"/>
        </w:rPr>
        <w:t xml:space="preserve">The State Energy and Environmental Performance (SEEP) Committee adopted </w:t>
      </w:r>
      <w:hyperlink r:id="rId81" w:history="1">
        <w:r w:rsidRPr="00384BA8">
          <w:rPr>
            <w:rStyle w:val="Hyperlink"/>
            <w:rFonts w:ascii="Verdana" w:hAnsi="Verdana" w:cs="Tahoma"/>
            <w:i/>
            <w:iCs/>
            <w:sz w:val="22"/>
            <w:szCs w:val="22"/>
          </w:rPr>
          <w:t>Standards for Procurement of Energy or Water Consuming Appliances and Equipment</w:t>
        </w:r>
      </w:hyperlink>
      <w:r w:rsidRPr="00384BA8">
        <w:rPr>
          <w:rFonts w:ascii="Verdana" w:hAnsi="Verdana" w:cs="Tahoma"/>
          <w:sz w:val="22"/>
          <w:szCs w:val="22"/>
        </w:rPr>
        <w:t xml:space="preserve">, which states, “All energy-consuming appliances and equipment shall meet the most recent Energy Star specification."  There are currently 1,119 lab-grade refrigerators and freezers from 36 manufacturers (e.g., Thermo Fisher Scientific, VWR) listed in </w:t>
      </w:r>
      <w:hyperlink r:id="rId82" w:history="1">
        <w:r w:rsidRPr="00384BA8">
          <w:rPr>
            <w:rStyle w:val="Hyperlink"/>
            <w:rFonts w:ascii="Verdana" w:hAnsi="Verdana" w:cs="Tahoma"/>
            <w:sz w:val="22"/>
            <w:szCs w:val="22"/>
          </w:rPr>
          <w:t>EPA’s ENERGY STAR certification registry</w:t>
        </w:r>
      </w:hyperlink>
      <w:r w:rsidRPr="00384BA8">
        <w:rPr>
          <w:rFonts w:ascii="Verdana" w:hAnsi="Verdana" w:cs="Tahoma"/>
          <w:sz w:val="22"/>
          <w:szCs w:val="22"/>
        </w:rPr>
        <w:t>. This includes general-purpose and high-performance lab-grade refrigerators and freezers as well as ultra-low-temperature freezers available for US markets.</w:t>
      </w:r>
      <w:r>
        <w:rPr>
          <w:rFonts w:ascii="Verdana" w:hAnsi="Verdana" w:cs="Tahoma"/>
          <w:sz w:val="22"/>
          <w:szCs w:val="22"/>
        </w:rPr>
        <w:t xml:space="preserve"> </w:t>
      </w:r>
      <w:r w:rsidRPr="00384BA8">
        <w:rPr>
          <w:rFonts w:ascii="Verdana" w:hAnsi="Verdana" w:cs="Tahoma"/>
          <w:sz w:val="22"/>
          <w:szCs w:val="22"/>
        </w:rPr>
        <w:t xml:space="preserve">The </w:t>
      </w:r>
      <w:hyperlink r:id="rId83" w:history="1">
        <w:r w:rsidRPr="00384BA8">
          <w:rPr>
            <w:rStyle w:val="Hyperlink"/>
            <w:rFonts w:ascii="Verdana" w:hAnsi="Verdana" w:cs="Tahoma"/>
            <w:sz w:val="22"/>
            <w:szCs w:val="22"/>
          </w:rPr>
          <w:t>ENERGY STAR product directory</w:t>
        </w:r>
      </w:hyperlink>
      <w:r w:rsidRPr="00384BA8">
        <w:rPr>
          <w:rFonts w:ascii="Verdana" w:hAnsi="Verdana" w:cs="Tahoma"/>
          <w:sz w:val="22"/>
          <w:szCs w:val="22"/>
        </w:rPr>
        <w:t xml:space="preserve"> lists over 750 lab-grade refrigerators and freezers that are both ENERGY STAR-certified AND use refrigerants have a “lower impact on global warming” (e.g., R-290).</w:t>
      </w:r>
    </w:p>
    <w:p w14:paraId="7AB9AD23" w14:textId="6BE5D525" w:rsidR="00B11DCC" w:rsidRDefault="00000000" w:rsidP="00B11DCC">
      <w:pPr>
        <w:spacing w:before="240"/>
        <w:ind w:left="-90" w:right="-15"/>
        <w:rPr>
          <w:rFonts w:ascii="Verdana" w:hAnsi="Verdana" w:cs="Tahoma"/>
          <w:sz w:val="22"/>
          <w:szCs w:val="22"/>
        </w:rPr>
      </w:pPr>
      <w:hyperlink r:id="rId84" w:history="1">
        <w:r w:rsidR="00384BA8" w:rsidRPr="00384BA8">
          <w:rPr>
            <w:rStyle w:val="Hyperlink"/>
            <w:rFonts w:ascii="Verdana" w:hAnsi="Verdana" w:cs="Tahoma"/>
            <w:i/>
            <w:iCs/>
            <w:sz w:val="22"/>
            <w:szCs w:val="22"/>
          </w:rPr>
          <w:t>Purchasing Preference for Products that Do Not Contain Hydrofluorocarbons (HFCs) (DES- 310-00)</w:t>
        </w:r>
      </w:hyperlink>
      <w:r w:rsidR="00384BA8" w:rsidRPr="00384BA8">
        <w:rPr>
          <w:rFonts w:ascii="Verdana" w:hAnsi="Verdana" w:cs="Tahoma"/>
          <w:sz w:val="22"/>
          <w:szCs w:val="22"/>
        </w:rPr>
        <w:t xml:space="preserve"> similarly directs Washington state agencies (including DES when establishing Master Contracts) to give preference of at least 5% to bidders that offer products (e.g., aerosols, refrigerants, air conditioners, refrigerators and freezers, insulation and other foam-based building materials, adhesives, cleaning solvents, sterilants, fire-suppressing agents, coatings, inks, etc.) that contain either (1) no HFCs or (2) HFCs with a relatively low global warming potential (GWP) if HFC-free products are unavailable. It also directs state agencies to purchase products that have been awarded preference under this law.</w:t>
      </w:r>
    </w:p>
    <w:p w14:paraId="6B2EE513" w14:textId="77777777" w:rsidR="00E74759" w:rsidRPr="00E74759" w:rsidRDefault="00E74759" w:rsidP="00E74759">
      <w:pPr>
        <w:ind w:left="-90" w:right="-15"/>
        <w:rPr>
          <w:rFonts w:ascii="Verdana" w:hAnsi="Verdana" w:cs="Tahoma"/>
          <w:sz w:val="12"/>
          <w:szCs w:val="12"/>
        </w:rPr>
      </w:pPr>
    </w:p>
    <w:p w14:paraId="5B17032B" w14:textId="5B909280" w:rsidR="004244A1" w:rsidRDefault="00000000" w:rsidP="00B11DCC">
      <w:pPr>
        <w:ind w:left="-90" w:right="-90"/>
        <w:rPr>
          <w:rFonts w:ascii="Verdana" w:hAnsi="Verdana" w:cs="Tahoma"/>
          <w:sz w:val="22"/>
          <w:szCs w:val="22"/>
        </w:rPr>
      </w:pPr>
      <w:hyperlink r:id="rId85" w:history="1">
        <w:r w:rsidR="00384BA8" w:rsidRPr="00384BA8">
          <w:rPr>
            <w:rStyle w:val="Hyperlink"/>
            <w:rFonts w:ascii="Verdana" w:hAnsi="Verdana" w:cs="Tahoma"/>
            <w:i/>
            <w:iCs/>
            <w:sz w:val="22"/>
            <w:szCs w:val="22"/>
          </w:rPr>
          <w:t>RCW 70A.230: Mercury Education and Reduction Act</w:t>
        </w:r>
      </w:hyperlink>
      <w:r w:rsidR="00384BA8" w:rsidRPr="00384BA8">
        <w:rPr>
          <w:rFonts w:ascii="Verdana" w:hAnsi="Verdana" w:cs="Tahoma"/>
          <w:sz w:val="22"/>
          <w:szCs w:val="22"/>
        </w:rPr>
        <w:t xml:space="preserve"> requires DES to give priority and preference to the purchase of mercury-free equipment and supplies unless there is no economically feasible mercury-free alternative that performs a similar function. If a mercury-free product is not available, preference must be given to the product that contains the least amount of mercury necessary for the required performance. It also requires all government entities and businesses to recycle mercury-containing lamps at the end of their useful life. </w:t>
      </w:r>
    </w:p>
    <w:p w14:paraId="54512ED0" w14:textId="77777777" w:rsidR="00E74759" w:rsidRPr="00E74759" w:rsidRDefault="00E74759" w:rsidP="00B11DCC">
      <w:pPr>
        <w:ind w:left="-90" w:right="-90"/>
        <w:rPr>
          <w:sz w:val="10"/>
          <w:szCs w:val="10"/>
        </w:rPr>
      </w:pPr>
    </w:p>
    <w:p w14:paraId="45F19B78" w14:textId="7516A01B" w:rsidR="00384BA8" w:rsidRDefault="00000000" w:rsidP="00B97909">
      <w:pPr>
        <w:ind w:left="-90" w:right="-270"/>
        <w:rPr>
          <w:rFonts w:ascii="Verdana" w:hAnsi="Verdana" w:cs="Tahoma"/>
          <w:sz w:val="22"/>
          <w:szCs w:val="22"/>
        </w:rPr>
      </w:pPr>
      <w:hyperlink r:id="rId86" w:history="1">
        <w:r w:rsidR="00384BA8" w:rsidRPr="00384BA8">
          <w:rPr>
            <w:rStyle w:val="Hyperlink"/>
            <w:rFonts w:ascii="Verdana" w:hAnsi="Verdana" w:cs="Tahoma"/>
            <w:i/>
            <w:iCs/>
            <w:sz w:val="22"/>
            <w:szCs w:val="22"/>
          </w:rPr>
          <w:t>Nonmercury-Added Purchasing Preference Policy (POL-DES-70.95M.060-00)</w:t>
        </w:r>
      </w:hyperlink>
      <w:r w:rsidR="00384BA8" w:rsidRPr="00384BA8">
        <w:rPr>
          <w:rFonts w:ascii="Verdana" w:hAnsi="Verdana" w:cs="Tahoma"/>
          <w:sz w:val="22"/>
          <w:szCs w:val="22"/>
        </w:rPr>
        <w:t xml:space="preserve"> reinforces RCW 70.95M: Where there are nonmercury-added products commercially available, they must be purchased to the exclusion of products that contain mercury-added compounds or components; unless there is no economically feasible nonmercury-added alternative that performs a similar function. In circumstances where a nonmercury-added product is not available, preference must be given to the purchase of products that contain the least amount of mercury added necessary for the required performance. Agencies shall apply a minimum of 5% preference to each product bid that contains the least amount of mercury-added compounds or components compared to other bidders.</w:t>
      </w:r>
    </w:p>
    <w:p w14:paraId="7486DFCE" w14:textId="518A692C" w:rsidR="00384BA8" w:rsidRPr="00384BA8" w:rsidRDefault="00000000" w:rsidP="00DF7A0B">
      <w:pPr>
        <w:spacing w:before="240"/>
        <w:ind w:left="-90" w:right="-15"/>
        <w:rPr>
          <w:rFonts w:ascii="Verdana" w:hAnsi="Verdana" w:cs="Tahoma"/>
          <w:sz w:val="22"/>
          <w:szCs w:val="22"/>
        </w:rPr>
      </w:pPr>
      <w:hyperlink r:id="rId87" w:history="1">
        <w:r w:rsidR="00384BA8" w:rsidRPr="00384BA8">
          <w:rPr>
            <w:rStyle w:val="Hyperlink"/>
            <w:rFonts w:ascii="Verdana" w:hAnsi="Verdana" w:cs="Tahoma"/>
            <w:i/>
            <w:iCs/>
            <w:sz w:val="22"/>
            <w:szCs w:val="22"/>
          </w:rPr>
          <w:t>EO 04-01: Persistent Toxic Chemicals</w:t>
        </w:r>
      </w:hyperlink>
      <w:r w:rsidR="00384BA8" w:rsidRPr="00384BA8">
        <w:rPr>
          <w:rFonts w:ascii="Verdana" w:hAnsi="Verdana" w:cs="Tahoma"/>
          <w:sz w:val="22"/>
          <w:szCs w:val="22"/>
        </w:rPr>
        <w:t xml:space="preserve"> directs state employees to avoid purchasing products containing PBTs, stating: 1. DES shall make available for purchase and use by all state agencies equipment, supplies, and other products that do not contain persistent, toxic chemicals unless there is no feasible alternative. In circumstances where a product that does not contain persistent, toxic chemicals is not available, preference shall be given to the purchase of products that contain the least amount of persistent, toxic chemicals. </w:t>
      </w:r>
    </w:p>
    <w:p w14:paraId="76F169D0" w14:textId="1FD08943" w:rsidR="00384BA8" w:rsidRPr="00384BA8" w:rsidRDefault="00384BA8" w:rsidP="00DF7A0B">
      <w:pPr>
        <w:spacing w:before="240"/>
        <w:ind w:left="-90" w:right="-15"/>
        <w:rPr>
          <w:rFonts w:ascii="Verdana" w:hAnsi="Verdana" w:cs="Tahoma"/>
          <w:sz w:val="22"/>
          <w:szCs w:val="22"/>
        </w:rPr>
      </w:pPr>
      <w:r w:rsidRPr="00384BA8">
        <w:rPr>
          <w:rFonts w:ascii="Verdana" w:hAnsi="Verdana" w:cs="Tahoma"/>
          <w:sz w:val="22"/>
          <w:szCs w:val="22"/>
        </w:rPr>
        <w:lastRenderedPageBreak/>
        <w:t xml:space="preserve">Vendors must confirm that all products offered do not contain any prohibited or unacceptable substances pursuant to </w:t>
      </w:r>
      <w:hyperlink r:id="rId88" w:history="1">
        <w:r w:rsidRPr="00384BA8">
          <w:rPr>
            <w:rStyle w:val="Hyperlink"/>
            <w:rFonts w:ascii="Verdana" w:hAnsi="Verdana" w:cs="Tahoma"/>
            <w:sz w:val="22"/>
            <w:szCs w:val="22"/>
          </w:rPr>
          <w:t>RCW 70A.60.060</w:t>
        </w:r>
      </w:hyperlink>
      <w:r w:rsidRPr="00384BA8">
        <w:rPr>
          <w:rFonts w:ascii="Verdana" w:hAnsi="Verdana" w:cs="Tahoma"/>
          <w:sz w:val="22"/>
          <w:szCs w:val="22"/>
        </w:rPr>
        <w:t xml:space="preserve"> or </w:t>
      </w:r>
      <w:hyperlink r:id="rId89" w:history="1">
        <w:r w:rsidRPr="00384BA8">
          <w:rPr>
            <w:rStyle w:val="Hyperlink"/>
            <w:rFonts w:ascii="Verdana" w:hAnsi="Verdana" w:cs="Tahoma"/>
            <w:sz w:val="22"/>
            <w:szCs w:val="22"/>
          </w:rPr>
          <w:t>WAC 173-443-040</w:t>
        </w:r>
      </w:hyperlink>
      <w:r w:rsidRPr="00384BA8">
        <w:rPr>
          <w:rFonts w:ascii="Verdana" w:hAnsi="Verdana" w:cs="Tahoma"/>
          <w:sz w:val="22"/>
          <w:szCs w:val="22"/>
        </w:rPr>
        <w:t xml:space="preserve">. This includes Unacceptable Substitute Refrigerants listed by the US EPA’s Significant New Alternatives Policy (SNAP), which can be accessed at </w:t>
      </w:r>
      <w:hyperlink r:id="rId90" w:history="1">
        <w:r w:rsidRPr="00384BA8">
          <w:rPr>
            <w:rStyle w:val="Hyperlink"/>
            <w:rFonts w:ascii="Verdana" w:hAnsi="Verdana" w:cs="Tahoma"/>
            <w:sz w:val="22"/>
            <w:szCs w:val="22"/>
          </w:rPr>
          <w:t>https://www.epa.gov/snap/unacceptable-substitute-refrigerants</w:t>
        </w:r>
      </w:hyperlink>
      <w:r w:rsidRPr="00384BA8">
        <w:rPr>
          <w:rFonts w:ascii="Verdana" w:hAnsi="Verdana" w:cs="Tahoma"/>
          <w:sz w:val="22"/>
          <w:szCs w:val="22"/>
        </w:rPr>
        <w:t xml:space="preserve">. </w:t>
      </w:r>
    </w:p>
    <w:p w14:paraId="5254F594" w14:textId="77777777" w:rsidR="00CC74D5" w:rsidRPr="00B11DCC" w:rsidRDefault="00CC74D5" w:rsidP="00DF7A0B">
      <w:pPr>
        <w:spacing w:line="264" w:lineRule="auto"/>
        <w:ind w:left="-90" w:right="198"/>
        <w:rPr>
          <w:sz w:val="16"/>
          <w:szCs w:val="16"/>
        </w:rPr>
      </w:pPr>
    </w:p>
    <w:p w14:paraId="784687FF" w14:textId="1944DF2E" w:rsidR="00CC74D5" w:rsidRDefault="00000000" w:rsidP="00DF7A0B">
      <w:pPr>
        <w:spacing w:line="264" w:lineRule="auto"/>
        <w:ind w:left="-90" w:right="198"/>
        <w:rPr>
          <w:rFonts w:ascii="Verdana" w:hAnsi="Verdana" w:cs="Tahoma"/>
          <w:sz w:val="21"/>
          <w:szCs w:val="21"/>
        </w:rPr>
      </w:pPr>
      <w:hyperlink r:id="rId91" w:history="1">
        <w:r w:rsidR="00CC74D5" w:rsidRPr="00672BDA">
          <w:rPr>
            <w:rStyle w:val="Hyperlink"/>
            <w:rFonts w:ascii="Verdana" w:hAnsi="Verdana" w:cs="Tahoma"/>
            <w:color w:val="538135"/>
            <w:sz w:val="21"/>
            <w:szCs w:val="21"/>
          </w:rPr>
          <w:t>RCW 39.26.280: Preference—Products and Products in Packaging That Do Not Contain Polychlorinated Biphenyls</w:t>
        </w:r>
      </w:hyperlink>
      <w:r w:rsidR="00CC74D5" w:rsidRPr="00672BDA">
        <w:rPr>
          <w:rFonts w:ascii="Verdana" w:hAnsi="Verdana" w:cs="Tahoma"/>
          <w:color w:val="000000"/>
          <w:sz w:val="21"/>
          <w:szCs w:val="21"/>
        </w:rPr>
        <w:t xml:space="preserve"> prohibits state agencies from </w:t>
      </w:r>
      <w:r w:rsidR="00CC74D5" w:rsidRPr="00672BDA">
        <w:rPr>
          <w:rFonts w:ascii="Verdana" w:hAnsi="Verdana" w:cs="Tahoma"/>
          <w:color w:val="000000"/>
          <w:sz w:val="21"/>
          <w:szCs w:val="21"/>
          <w:shd w:val="clear" w:color="auto" w:fill="FFFFFF"/>
        </w:rPr>
        <w:t xml:space="preserve">knowingly purchasing “products or products in packaging containing polychlorinated biphenyls above the practical quantification limit except when it is not cost-effective or technically feasible to do so.” It also </w:t>
      </w:r>
      <w:r w:rsidR="00CC74D5" w:rsidRPr="00672BDA">
        <w:rPr>
          <w:rFonts w:ascii="Verdana" w:hAnsi="Verdana" w:cs="Tahoma"/>
          <w:color w:val="000000"/>
          <w:sz w:val="21"/>
          <w:szCs w:val="21"/>
        </w:rPr>
        <w:t>authorizes state agencies to develop policies that offer a bid preference for PCB-free products and packaging.</w:t>
      </w:r>
      <w:r w:rsidR="00CC74D5" w:rsidRPr="00672BDA">
        <w:rPr>
          <w:rFonts w:ascii="Verdana" w:hAnsi="Verdana" w:cs="Tahoma"/>
          <w:bCs/>
          <w:color w:val="000000"/>
          <w:sz w:val="21"/>
          <w:szCs w:val="21"/>
        </w:rPr>
        <w:t xml:space="preserve"> In addition, </w:t>
      </w:r>
      <w:hyperlink r:id="rId92" w:history="1">
        <w:r w:rsidR="00CC74D5" w:rsidRPr="00672BDA">
          <w:rPr>
            <w:rStyle w:val="Hyperlink"/>
            <w:rFonts w:ascii="Verdana" w:hAnsi="Verdana" w:cs="Tahoma"/>
            <w:bCs/>
            <w:color w:val="538135"/>
            <w:sz w:val="21"/>
            <w:szCs w:val="21"/>
          </w:rPr>
          <w:t>DES’ Procurement Preference for Products and Product Packaging that Do Not Contain Polychlorinated Biphenyls (PCBs) (</w:t>
        </w:r>
        <w:r w:rsidR="00CC74D5" w:rsidRPr="00672BDA">
          <w:rPr>
            <w:rStyle w:val="Hyperlink"/>
            <w:rFonts w:ascii="Verdana" w:hAnsi="Verdana" w:cs="Tahoma"/>
            <w:color w:val="538135"/>
            <w:sz w:val="21"/>
            <w:szCs w:val="21"/>
          </w:rPr>
          <w:t>POL-DES-280-00)</w:t>
        </w:r>
      </w:hyperlink>
      <w:r w:rsidR="00CC74D5" w:rsidRPr="00672BDA">
        <w:rPr>
          <w:rFonts w:ascii="Verdana" w:hAnsi="Verdana" w:cs="Tahoma"/>
          <w:sz w:val="21"/>
          <w:szCs w:val="21"/>
        </w:rPr>
        <w:t xml:space="preserve"> establishes a minimum 5% bid preference authorized in RCW 39.26.280 for bidders that offer products and packaging contain the lowest concentration of PCBs, when tested. The intent of this policy is to incentivize the state’s contract suppliers to provide products and packaging that do not contain PCBs.</w:t>
      </w:r>
      <w:r w:rsidR="00CC74D5" w:rsidRPr="00672BDA">
        <w:rPr>
          <w:rFonts w:ascii="Verdana" w:hAnsi="Verdana" w:cs="Tahoma"/>
          <w:color w:val="000000"/>
          <w:sz w:val="21"/>
          <w:szCs w:val="21"/>
        </w:rPr>
        <w:br/>
      </w:r>
      <w:r w:rsidR="00CC74D5" w:rsidRPr="00B11DCC">
        <w:rPr>
          <w:rFonts w:ascii="Verdana" w:hAnsi="Verdana" w:cs="Tahoma"/>
          <w:color w:val="000000"/>
          <w:sz w:val="8"/>
          <w:szCs w:val="8"/>
        </w:rPr>
        <w:br/>
      </w:r>
      <w:r w:rsidR="00CC74D5" w:rsidRPr="00672BDA">
        <w:rPr>
          <w:rFonts w:ascii="Verdana" w:hAnsi="Verdana" w:cs="Tahoma"/>
          <w:color w:val="000000"/>
          <w:sz w:val="21"/>
          <w:szCs w:val="21"/>
        </w:rPr>
        <w:t xml:space="preserve">Accordingly, </w:t>
      </w:r>
      <w:r w:rsidR="00CC74D5" w:rsidRPr="00672BDA">
        <w:rPr>
          <w:rFonts w:ascii="Verdana" w:hAnsi="Verdana" w:cs="Tahoma"/>
          <w:sz w:val="21"/>
          <w:szCs w:val="21"/>
        </w:rPr>
        <w:t>bidders m</w:t>
      </w:r>
      <w:r w:rsidR="00CC74D5">
        <w:rPr>
          <w:rFonts w:ascii="Verdana" w:hAnsi="Verdana" w:cs="Tahoma"/>
          <w:sz w:val="21"/>
          <w:szCs w:val="21"/>
        </w:rPr>
        <w:t>ust</w:t>
      </w:r>
      <w:r w:rsidR="00CC74D5" w:rsidRPr="00672BDA">
        <w:rPr>
          <w:rFonts w:ascii="Verdana" w:hAnsi="Verdana" w:cs="Tahoma"/>
          <w:sz w:val="21"/>
          <w:szCs w:val="21"/>
        </w:rPr>
        <w:t xml:space="preserve"> avoid offering PCB-containing products and packaging unless there is no cost-effective or technically feasible alternative. In such cases, they m</w:t>
      </w:r>
      <w:r w:rsidR="00CC74D5">
        <w:rPr>
          <w:rFonts w:ascii="Verdana" w:hAnsi="Verdana" w:cs="Tahoma"/>
          <w:sz w:val="21"/>
          <w:szCs w:val="21"/>
        </w:rPr>
        <w:t>ust</w:t>
      </w:r>
      <w:r w:rsidR="00CC74D5" w:rsidRPr="00672BDA">
        <w:rPr>
          <w:rFonts w:ascii="Verdana" w:hAnsi="Verdana" w:cs="Tahoma"/>
          <w:sz w:val="21"/>
          <w:szCs w:val="21"/>
        </w:rPr>
        <w:t xml:space="preserve"> identify all products and packaging in their offering that contain PCBs. Products and packaging that have been tested and confirmed to have a relatively low concentration of PCBs compared to those offered by other bidders are eligible for a bid preference of at least 5%.</w:t>
      </w:r>
      <w:r w:rsidR="00B11DCC">
        <w:rPr>
          <w:rFonts w:ascii="Verdana" w:hAnsi="Verdana" w:cs="Tahoma"/>
          <w:sz w:val="21"/>
          <w:szCs w:val="21"/>
        </w:rPr>
        <w:t xml:space="preserve"> </w:t>
      </w:r>
    </w:p>
    <w:p w14:paraId="0232ADEC" w14:textId="77777777" w:rsidR="00B11DCC" w:rsidRPr="00B11DCC" w:rsidRDefault="00B11DCC" w:rsidP="00DF7A0B">
      <w:pPr>
        <w:spacing w:line="264" w:lineRule="auto"/>
        <w:ind w:left="-90" w:right="198"/>
        <w:rPr>
          <w:rFonts w:ascii="Verdana" w:hAnsi="Verdana" w:cs="Tahoma"/>
          <w:color w:val="000000"/>
          <w:sz w:val="12"/>
          <w:szCs w:val="12"/>
          <w:shd w:val="clear" w:color="auto" w:fill="FFFFFF"/>
        </w:rPr>
      </w:pPr>
    </w:p>
    <w:p w14:paraId="5720F1BE" w14:textId="0DB05E50" w:rsidR="009825E5" w:rsidRDefault="00384BA8" w:rsidP="00B11DCC">
      <w:pPr>
        <w:ind w:left="-101" w:right="-15"/>
        <w:rPr>
          <w:rFonts w:ascii="Verdana" w:hAnsi="Verdana" w:cs="Tahoma"/>
          <w:sz w:val="22"/>
          <w:szCs w:val="22"/>
        </w:rPr>
      </w:pPr>
      <w:r>
        <w:rPr>
          <w:rFonts w:ascii="Verdana" w:hAnsi="Verdana" w:cs="Tahoma"/>
          <w:sz w:val="22"/>
          <w:szCs w:val="22"/>
        </w:rPr>
        <w:t xml:space="preserve">Vendors should offer and clearly label Energy-Star certified lab-grade refrigerators and freezers. </w:t>
      </w:r>
    </w:p>
    <w:p w14:paraId="421ED6C3" w14:textId="77777777" w:rsidR="00B97909" w:rsidRDefault="00B97909" w:rsidP="00B11DCC">
      <w:pPr>
        <w:ind w:left="-101" w:right="-15"/>
        <w:rPr>
          <w:rFonts w:ascii="Verdana" w:hAnsi="Verdana" w:cs="Tahoma"/>
          <w:sz w:val="22"/>
          <w:szCs w:val="22"/>
        </w:rPr>
      </w:pPr>
    </w:p>
    <w:p w14:paraId="1F25943A" w14:textId="1A7A51C2" w:rsidR="00384BA8" w:rsidRDefault="00B97909" w:rsidP="009825E5">
      <w:pPr>
        <w:spacing w:before="240"/>
        <w:ind w:left="-101" w:right="-15"/>
        <w:rPr>
          <w:rFonts w:ascii="Verdana" w:hAnsi="Verdana" w:cs="Tahoma"/>
          <w:sz w:val="22"/>
          <w:szCs w:val="22"/>
        </w:rPr>
      </w:pPr>
      <w:r>
        <w:rPr>
          <w:rFonts w:ascii="Verdana" w:hAnsi="Verdana" w:cs="Tahoma"/>
          <w:b/>
          <w:bCs/>
          <w:noProof/>
          <w:color w:val="538135"/>
          <w:sz w:val="29"/>
          <w:szCs w:val="29"/>
          <w:lang w:bidi="en-US"/>
        </w:rPr>
        <w:drawing>
          <wp:anchor distT="0" distB="0" distL="114300" distR="114300" simplePos="0" relativeHeight="251883520" behindDoc="0" locked="0" layoutInCell="1" allowOverlap="1" wp14:anchorId="164F502C" wp14:editId="4B1BE739">
            <wp:simplePos x="0" y="0"/>
            <wp:positionH relativeFrom="column">
              <wp:posOffset>-9525</wp:posOffset>
            </wp:positionH>
            <wp:positionV relativeFrom="paragraph">
              <wp:posOffset>19050</wp:posOffset>
            </wp:positionV>
            <wp:extent cx="457200" cy="457200"/>
            <wp:effectExtent l="0" t="0" r="0" b="0"/>
            <wp:wrapThrough wrapText="bothSides">
              <wp:wrapPolygon edited="0">
                <wp:start x="12600" y="0"/>
                <wp:lineTo x="6300" y="8100"/>
                <wp:lineTo x="0" y="14400"/>
                <wp:lineTo x="0" y="16200"/>
                <wp:lineTo x="900" y="20700"/>
                <wp:lineTo x="8100" y="20700"/>
                <wp:lineTo x="9900" y="15300"/>
                <wp:lineTo x="20700" y="6300"/>
                <wp:lineTo x="20700" y="3600"/>
                <wp:lineTo x="19800" y="0"/>
                <wp:lineTo x="12600" y="0"/>
              </wp:wrapPolygon>
            </wp:wrapThrough>
            <wp:docPr id="14" name="Graphic 14"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Wrench with solid fill"/>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bookmarkStart w:id="38" w:name="_Toc142328463"/>
      <w:r w:rsidR="00F9547E" w:rsidRPr="00F9547E">
        <w:rPr>
          <w:rStyle w:val="Heading3Char"/>
        </w:rPr>
        <w:t>Maintenance, Repair and Operations (MRO)</w:t>
      </w:r>
      <w:bookmarkEnd w:id="38"/>
      <w:r w:rsidR="00F9547E">
        <w:rPr>
          <w:rFonts w:ascii="Verdana" w:hAnsi="Verdana" w:cs="Tahoma"/>
          <w:sz w:val="22"/>
          <w:szCs w:val="22"/>
        </w:rPr>
        <w:t xml:space="preserve"> </w:t>
      </w:r>
    </w:p>
    <w:p w14:paraId="17AAC766" w14:textId="77777777" w:rsidR="00B97909" w:rsidRDefault="00B97909" w:rsidP="00B97909">
      <w:pPr>
        <w:ind w:left="-101" w:right="-15"/>
        <w:rPr>
          <w:rFonts w:ascii="Verdana" w:hAnsi="Verdana" w:cs="Tahoma"/>
          <w:sz w:val="22"/>
          <w:szCs w:val="22"/>
          <w:lang w:bidi="en-US"/>
        </w:rPr>
      </w:pPr>
    </w:p>
    <w:p w14:paraId="3CFB1EB3" w14:textId="27AFA071" w:rsidR="00F9547E" w:rsidRPr="00F9547E" w:rsidRDefault="00F9547E" w:rsidP="00B97909">
      <w:pPr>
        <w:ind w:left="-101" w:right="-15"/>
        <w:rPr>
          <w:rFonts w:ascii="Verdana" w:hAnsi="Verdana" w:cs="Tahoma"/>
          <w:sz w:val="22"/>
          <w:szCs w:val="22"/>
          <w:lang w:bidi="en-US"/>
        </w:rPr>
      </w:pPr>
      <w:r w:rsidRPr="00F9547E">
        <w:rPr>
          <w:rFonts w:ascii="Verdana" w:hAnsi="Verdana" w:cs="Tahoma"/>
          <w:sz w:val="22"/>
          <w:szCs w:val="22"/>
          <w:lang w:bidi="en-US"/>
        </w:rPr>
        <w:t>Products and services offered on this contract must be in compliance with the State of Washington’s environmental, health and safety laws, regulations and executive orders. Accordingly, the Vendor agrees to adhere to the Environmental Specifications listed below. Washington Department of Enterprise Services (DES) reserves the right to adopt additional environmental specifications designed to protect human health and the environment over the life of this contract.</w:t>
      </w:r>
    </w:p>
    <w:p w14:paraId="03AF88FD" w14:textId="77777777" w:rsidR="00F9547E" w:rsidRPr="00F9547E" w:rsidRDefault="00F9547E" w:rsidP="00F9547E">
      <w:pPr>
        <w:spacing w:before="240"/>
        <w:ind w:left="-101" w:right="-15"/>
        <w:rPr>
          <w:rFonts w:ascii="Verdana" w:hAnsi="Verdana" w:cs="Tahoma"/>
          <w:b/>
          <w:bCs/>
          <w:sz w:val="22"/>
          <w:szCs w:val="22"/>
          <w:lang w:bidi="en-US"/>
        </w:rPr>
      </w:pPr>
      <w:r w:rsidRPr="00F9547E">
        <w:rPr>
          <w:rFonts w:ascii="Verdana" w:hAnsi="Verdana" w:cs="Tahoma"/>
          <w:b/>
          <w:bCs/>
          <w:sz w:val="22"/>
          <w:szCs w:val="22"/>
          <w:lang w:bidi="en-US"/>
        </w:rPr>
        <w:t>Category #1: Janitorial Supplies and Equipment</w:t>
      </w:r>
    </w:p>
    <w:p w14:paraId="00270C82" w14:textId="77777777" w:rsidR="00F9547E" w:rsidRPr="00F9547E" w:rsidRDefault="00F9547E" w:rsidP="00AD729A">
      <w:pPr>
        <w:numPr>
          <w:ilvl w:val="0"/>
          <w:numId w:val="154"/>
        </w:numPr>
        <w:tabs>
          <w:tab w:val="left" w:pos="540"/>
        </w:tabs>
        <w:spacing w:before="240"/>
        <w:ind w:left="270" w:right="-15"/>
        <w:rPr>
          <w:rFonts w:ascii="Verdana" w:hAnsi="Verdana" w:cs="Tahoma"/>
          <w:sz w:val="22"/>
          <w:szCs w:val="22"/>
          <w:u w:val="single"/>
          <w:lang w:bidi="en-US"/>
        </w:rPr>
      </w:pPr>
      <w:r w:rsidRPr="00F9547E">
        <w:rPr>
          <w:rFonts w:ascii="Verdana" w:hAnsi="Verdana" w:cs="Tahoma"/>
          <w:sz w:val="22"/>
          <w:szCs w:val="22"/>
          <w:u w:val="single"/>
          <w:lang w:bidi="en-US"/>
        </w:rPr>
        <w:t>Cleaning chemicals</w:t>
      </w:r>
    </w:p>
    <w:p w14:paraId="75178C59" w14:textId="665FCED5" w:rsidR="00F9547E" w:rsidRPr="00AD729A" w:rsidRDefault="00F9547E" w:rsidP="00AD729A">
      <w:pPr>
        <w:numPr>
          <w:ilvl w:val="0"/>
          <w:numId w:val="156"/>
        </w:numPr>
        <w:tabs>
          <w:tab w:val="left" w:pos="540"/>
        </w:tabs>
        <w:spacing w:before="240"/>
        <w:ind w:left="270" w:right="-15"/>
        <w:rPr>
          <w:rFonts w:ascii="Verdana" w:hAnsi="Verdana" w:cs="Tahoma"/>
          <w:sz w:val="12"/>
          <w:szCs w:val="12"/>
          <w:lang w:bidi="en-US"/>
        </w:rPr>
      </w:pPr>
      <w:r w:rsidRPr="00F9547E">
        <w:rPr>
          <w:rFonts w:ascii="Verdana" w:hAnsi="Verdana" w:cs="Tahoma"/>
          <w:i/>
          <w:iCs/>
          <w:sz w:val="22"/>
          <w:szCs w:val="22"/>
          <w:lang w:bidi="en-US"/>
        </w:rPr>
        <w:t>Cleaning and floor maintenance chemicals</w:t>
      </w:r>
      <w:r w:rsidRPr="00F9547E">
        <w:rPr>
          <w:rFonts w:ascii="Verdana" w:hAnsi="Verdana" w:cs="Tahoma"/>
          <w:b/>
          <w:bCs/>
          <w:sz w:val="22"/>
          <w:szCs w:val="22"/>
          <w:lang w:bidi="en-US"/>
        </w:rPr>
        <w:t xml:space="preserve"> </w:t>
      </w:r>
      <w:r w:rsidRPr="00F9547E">
        <w:rPr>
          <w:rFonts w:ascii="Verdana" w:hAnsi="Verdana" w:cs="Tahoma"/>
          <w:sz w:val="22"/>
          <w:szCs w:val="22"/>
          <w:lang w:bidi="en-US"/>
        </w:rPr>
        <w:t xml:space="preserve">must have at least one of the following certifications: Green Seal, US EPA Safer Choice, UL ECOLOGO, or Cradle to Cradle (Silver level or higher). </w:t>
      </w:r>
      <w:r w:rsidRPr="00F9547E">
        <w:rPr>
          <w:rFonts w:ascii="Verdana" w:hAnsi="Verdana" w:cs="Tahoma"/>
          <w:sz w:val="22"/>
          <w:szCs w:val="22"/>
          <w:lang w:bidi="en-US"/>
        </w:rPr>
        <w:br/>
        <w:t>This product category includes, but is not limited to: general-purpose cleaners, floor cleaners, glass cleaners, degreasers, non-disinfecting restroom cleaners, carpet and upholstery cleaners, deodorizers, dish and laundry detergents, wood and metal polishes, floor polish and strippers, air conditioner coil cleaners, etc. It also includes onsite generators of cleaning chemicals such as aqueous ozone.</w:t>
      </w:r>
      <w:r w:rsidRPr="00F9547E">
        <w:rPr>
          <w:rFonts w:ascii="Verdana" w:hAnsi="Verdana" w:cs="Tahoma"/>
          <w:sz w:val="22"/>
          <w:szCs w:val="22"/>
          <w:lang w:bidi="en-US"/>
        </w:rPr>
        <w:br/>
      </w:r>
    </w:p>
    <w:p w14:paraId="23702A39" w14:textId="760B5938" w:rsidR="00F9547E" w:rsidRPr="00B658EC" w:rsidRDefault="00F9547E" w:rsidP="00B658EC">
      <w:pPr>
        <w:numPr>
          <w:ilvl w:val="0"/>
          <w:numId w:val="156"/>
        </w:numPr>
        <w:tabs>
          <w:tab w:val="left" w:pos="540"/>
        </w:tabs>
        <w:ind w:left="270" w:right="-15"/>
        <w:rPr>
          <w:rFonts w:ascii="Verdana" w:hAnsi="Verdana" w:cs="Tahoma"/>
          <w:sz w:val="22"/>
          <w:szCs w:val="22"/>
          <w:lang w:bidi="en-US"/>
        </w:rPr>
      </w:pPr>
      <w:r w:rsidRPr="00F9547E">
        <w:rPr>
          <w:rFonts w:ascii="Verdana" w:hAnsi="Verdana" w:cs="Tahoma"/>
          <w:i/>
          <w:iCs/>
          <w:sz w:val="22"/>
          <w:szCs w:val="22"/>
          <w:lang w:bidi="en-US"/>
        </w:rPr>
        <w:t>Hand sanitizers</w:t>
      </w:r>
      <w:r w:rsidRPr="00F9547E">
        <w:rPr>
          <w:rFonts w:ascii="Verdana" w:hAnsi="Verdana" w:cs="Tahoma"/>
          <w:sz w:val="22"/>
          <w:szCs w:val="22"/>
          <w:lang w:bidi="en-US"/>
        </w:rPr>
        <w:t xml:space="preserve"> must have at least one of the following certifications: Green Seal, UL ECOLOGO or Cradle to Cradle (Silve</w:t>
      </w:r>
      <w:r w:rsidR="00AD729A">
        <w:rPr>
          <w:rFonts w:ascii="Verdana" w:hAnsi="Verdana" w:cs="Tahoma"/>
          <w:sz w:val="22"/>
          <w:szCs w:val="22"/>
          <w:lang w:bidi="en-US"/>
        </w:rPr>
        <w:t>r</w:t>
      </w:r>
      <w:r w:rsidRPr="00F9547E">
        <w:rPr>
          <w:rFonts w:ascii="Verdana" w:hAnsi="Verdana" w:cs="Tahoma"/>
          <w:sz w:val="22"/>
          <w:szCs w:val="22"/>
          <w:lang w:bidi="en-US"/>
        </w:rPr>
        <w:t xml:space="preserve"> or higher). This product category includes liquids, gels and wipes.</w:t>
      </w:r>
      <w:r w:rsidRPr="00F9547E">
        <w:rPr>
          <w:rFonts w:ascii="Verdana" w:hAnsi="Verdana" w:cs="Tahoma"/>
          <w:sz w:val="22"/>
          <w:szCs w:val="22"/>
          <w:lang w:bidi="en-US"/>
        </w:rPr>
        <w:br/>
        <w:t xml:space="preserve">In addition, the product must contain at least 60% ethanol per the Centers for Disease Control (CDC) guidance, may not contain any active ingredients other than ethyl alcohol or isopropyl alcohol, and must not be on the US Food and Drug Administration’s (FDA’s) </w:t>
      </w:r>
      <w:r w:rsidRPr="00F9547E">
        <w:rPr>
          <w:rFonts w:ascii="Verdana" w:hAnsi="Verdana" w:cs="Tahoma"/>
          <w:i/>
          <w:iCs/>
          <w:sz w:val="22"/>
          <w:szCs w:val="22"/>
          <w:lang w:bidi="en-US"/>
        </w:rPr>
        <w:t xml:space="preserve">Hand Sanitizer Do-Not-Use List </w:t>
      </w:r>
      <w:r w:rsidRPr="00F9547E">
        <w:rPr>
          <w:rFonts w:ascii="Verdana" w:hAnsi="Verdana" w:cs="Tahoma"/>
          <w:sz w:val="22"/>
          <w:szCs w:val="22"/>
          <w:lang w:bidi="en-US"/>
        </w:rPr>
        <w:t xml:space="preserve">which may be viewed at: </w:t>
      </w:r>
      <w:hyperlink r:id="rId95" w:history="1">
        <w:r w:rsidR="00B658EC" w:rsidRPr="001F38BE">
          <w:rPr>
            <w:rStyle w:val="Hyperlink"/>
            <w:rFonts w:ascii="Verdana" w:hAnsi="Verdana" w:cs="Tahoma"/>
            <w:sz w:val="22"/>
            <w:szCs w:val="22"/>
            <w:lang w:bidi="en-US"/>
          </w:rPr>
          <w:t>https://www.fda.gov/drugs/drug-safety-and-availability/</w:t>
        </w:r>
      </w:hyperlink>
      <w:r w:rsidR="00B658EC">
        <w:rPr>
          <w:rFonts w:ascii="Verdana" w:hAnsi="Verdana" w:cs="Tahoma"/>
          <w:sz w:val="22"/>
          <w:szCs w:val="22"/>
          <w:lang w:bidi="en-US"/>
        </w:rPr>
        <w:t xml:space="preserve"> </w:t>
      </w:r>
      <w:r w:rsidRPr="00F9547E">
        <w:rPr>
          <w:rFonts w:ascii="Verdana" w:hAnsi="Verdana" w:cs="Tahoma"/>
          <w:sz w:val="22"/>
          <w:szCs w:val="22"/>
          <w:lang w:bidi="en-US"/>
        </w:rPr>
        <w:t>fda-updates-hand-sanitizers-consumers-should-not-use</w:t>
      </w:r>
      <w:r w:rsidRPr="00B658EC">
        <w:rPr>
          <w:rFonts w:ascii="Verdana" w:hAnsi="Verdana" w:cs="Tahoma"/>
          <w:sz w:val="22"/>
          <w:szCs w:val="22"/>
          <w:lang w:bidi="en-US"/>
        </w:rPr>
        <w:t xml:space="preserve">. This list includes products that are dangerous because they are found or likely to be contaminated with methanol or 1-propanol or that are packaged in food or drink containers.  </w:t>
      </w:r>
    </w:p>
    <w:p w14:paraId="11125CC0" w14:textId="7A496A4C" w:rsidR="00F9547E" w:rsidRPr="00015349" w:rsidRDefault="00F9547E" w:rsidP="00CD10D2">
      <w:pPr>
        <w:numPr>
          <w:ilvl w:val="0"/>
          <w:numId w:val="156"/>
        </w:numPr>
        <w:spacing w:before="240"/>
        <w:ind w:left="270" w:right="-15"/>
        <w:rPr>
          <w:rFonts w:ascii="Verdana" w:hAnsi="Verdana" w:cs="Tahoma"/>
          <w:sz w:val="16"/>
          <w:szCs w:val="16"/>
          <w:lang w:bidi="en-US"/>
        </w:rPr>
      </w:pPr>
      <w:r w:rsidRPr="00F9547E">
        <w:rPr>
          <w:rFonts w:ascii="Verdana" w:hAnsi="Verdana" w:cs="Tahoma"/>
          <w:i/>
          <w:iCs/>
          <w:sz w:val="22"/>
          <w:szCs w:val="22"/>
          <w:lang w:bidi="en-US"/>
        </w:rPr>
        <w:lastRenderedPageBreak/>
        <w:t>Hand soaps, body washes, hair shampoos</w:t>
      </w:r>
      <w:r w:rsidRPr="00F9547E">
        <w:rPr>
          <w:rFonts w:ascii="Verdana" w:hAnsi="Verdana" w:cs="Tahoma"/>
          <w:sz w:val="22"/>
          <w:szCs w:val="22"/>
          <w:lang w:bidi="en-US"/>
        </w:rPr>
        <w:t xml:space="preserve"> must have at least one of the following certifications: Green Seal, US EPA Safer Choice, UL ECOLOGO or Cradle to Cradle (Silver or higher). </w:t>
      </w:r>
      <w:r w:rsidRPr="00F9547E">
        <w:rPr>
          <w:rFonts w:ascii="Verdana" w:hAnsi="Verdana" w:cs="Tahoma"/>
          <w:sz w:val="22"/>
          <w:szCs w:val="22"/>
          <w:lang w:bidi="en-US"/>
        </w:rPr>
        <w:br/>
      </w:r>
    </w:p>
    <w:p w14:paraId="4960205C" w14:textId="77777777" w:rsidR="00015349" w:rsidRDefault="00F9547E" w:rsidP="00015349">
      <w:pPr>
        <w:numPr>
          <w:ilvl w:val="0"/>
          <w:numId w:val="156"/>
        </w:numPr>
        <w:ind w:left="270" w:right="-15"/>
        <w:rPr>
          <w:rFonts w:ascii="Verdana" w:hAnsi="Verdana" w:cs="Tahoma"/>
          <w:sz w:val="22"/>
          <w:szCs w:val="22"/>
          <w:lang w:bidi="en-US"/>
        </w:rPr>
      </w:pPr>
      <w:r w:rsidRPr="00F9547E">
        <w:rPr>
          <w:rFonts w:ascii="Verdana" w:hAnsi="Verdana" w:cs="Tahoma"/>
          <w:i/>
          <w:iCs/>
          <w:sz w:val="22"/>
          <w:szCs w:val="22"/>
          <w:lang w:bidi="en-US"/>
        </w:rPr>
        <w:t>Keyboard cleaners</w:t>
      </w:r>
      <w:r w:rsidRPr="00F9547E">
        <w:rPr>
          <w:rFonts w:ascii="Verdana" w:hAnsi="Verdana" w:cs="Tahoma"/>
          <w:sz w:val="22"/>
          <w:szCs w:val="22"/>
          <w:lang w:bidi="en-US"/>
        </w:rPr>
        <w:t xml:space="preserve"> must be EITHER mechanical or a chemical formulation that is free of chlorinated compounds and hydrofluorocarbons (HFCs). Air dusters containing HFC-134a: 1,1,1,2-Tetrafloruoroethane or HFC-152a: 1,1-Difluoroethane are prohibited on this contract. This is consistent with </w:t>
      </w:r>
      <w:hyperlink r:id="rId96" w:tgtFrame="_blank" w:tooltip="Link leaves our site, opens a new window: Link leaves our site, opens a new window" w:history="1">
        <w:r w:rsidRPr="00F9547E">
          <w:rPr>
            <w:rStyle w:val="Hyperlink"/>
            <w:rFonts w:ascii="Verdana" w:hAnsi="Verdana" w:cs="Tahoma"/>
            <w:i/>
            <w:iCs/>
            <w:sz w:val="22"/>
            <w:szCs w:val="22"/>
            <w:lang w:bidi="en-US"/>
          </w:rPr>
          <w:t>RCW 70A.60: Hydrofluorocarbons — Emissions Reduction</w:t>
        </w:r>
      </w:hyperlink>
      <w:r w:rsidRPr="00F9547E">
        <w:rPr>
          <w:rFonts w:ascii="Verdana" w:hAnsi="Verdana" w:cs="Tahoma"/>
          <w:i/>
          <w:iCs/>
          <w:sz w:val="22"/>
          <w:szCs w:val="22"/>
          <w:lang w:bidi="en-US"/>
        </w:rPr>
        <w:t>,</w:t>
      </w:r>
      <w:r w:rsidRPr="00F9547E">
        <w:rPr>
          <w:rFonts w:ascii="Verdana" w:hAnsi="Verdana" w:cs="Tahoma"/>
          <w:sz w:val="22"/>
          <w:szCs w:val="22"/>
          <w:lang w:bidi="en-US"/>
        </w:rPr>
        <w:t xml:space="preserve"> which restricts the sale of certain products containing HFCs, including aerosol propellants, due to their high global warming potential. Section 1 of this law states, “(1) The legislature finds that hydrofluorocarbons are air pollutants that pose significant threats to our environment and that safer alternatives for the most damaging hydrofluorocarbons are readily available and cost-effective.” Air dusters containing HFC-152a (1,1,1,2-Tetrafloruoroethane) are also prohibited because they are considered PFAS.</w:t>
      </w:r>
    </w:p>
    <w:p w14:paraId="5E50F904" w14:textId="77777777" w:rsidR="00015349" w:rsidRPr="00C4258F" w:rsidRDefault="00015349" w:rsidP="00015349">
      <w:pPr>
        <w:ind w:left="270" w:right="-15"/>
        <w:rPr>
          <w:rFonts w:ascii="Verdana" w:hAnsi="Verdana" w:cs="Tahoma"/>
          <w:sz w:val="12"/>
          <w:szCs w:val="12"/>
          <w:lang w:bidi="en-US"/>
        </w:rPr>
      </w:pPr>
    </w:p>
    <w:p w14:paraId="3A617485" w14:textId="5F1D2172" w:rsidR="00F9547E" w:rsidRDefault="00F9547E" w:rsidP="00015349">
      <w:pPr>
        <w:numPr>
          <w:ilvl w:val="0"/>
          <w:numId w:val="156"/>
        </w:numPr>
        <w:ind w:left="270" w:right="-15"/>
        <w:rPr>
          <w:rFonts w:ascii="Verdana" w:hAnsi="Verdana" w:cs="Tahoma"/>
          <w:sz w:val="22"/>
          <w:szCs w:val="22"/>
          <w:lang w:bidi="en-US"/>
        </w:rPr>
      </w:pPr>
      <w:r w:rsidRPr="00015349">
        <w:rPr>
          <w:rFonts w:ascii="Verdana" w:hAnsi="Verdana" w:cs="Tahoma"/>
          <w:i/>
          <w:iCs/>
          <w:sz w:val="22"/>
          <w:szCs w:val="22"/>
          <w:lang w:bidi="en-US"/>
        </w:rPr>
        <w:t>Surface disinfectants and sanitizers</w:t>
      </w:r>
      <w:r w:rsidRPr="00015349">
        <w:rPr>
          <w:rFonts w:ascii="Verdana" w:hAnsi="Verdana" w:cs="Tahoma"/>
          <w:sz w:val="22"/>
          <w:szCs w:val="22"/>
          <w:lang w:bidi="en-US"/>
        </w:rPr>
        <w:t xml:space="preserve"> must be US EPA-registered and EITHER contain only the following active ingredients: Citric acid, Ethanol, Hydrogen peroxide, Isopropanol, Lactic acid, Octanoic acid (Caprylic acid), or Thymol OR be certified by either Green Seal or EPA’s Design for Environment Program.</w:t>
      </w:r>
    </w:p>
    <w:p w14:paraId="7B990C18" w14:textId="77777777" w:rsidR="00C4258F" w:rsidRPr="00C4258F" w:rsidRDefault="00C4258F" w:rsidP="00C4258F">
      <w:pPr>
        <w:ind w:right="-15"/>
        <w:rPr>
          <w:rFonts w:ascii="Verdana" w:hAnsi="Verdana" w:cs="Tahoma"/>
          <w:sz w:val="10"/>
          <w:szCs w:val="10"/>
          <w:lang w:bidi="en-US"/>
        </w:rPr>
      </w:pPr>
    </w:p>
    <w:p w14:paraId="47BFDE12" w14:textId="23CF58B8" w:rsidR="00F9547E" w:rsidRPr="00F9547E" w:rsidRDefault="00F9547E" w:rsidP="00C4258F">
      <w:pPr>
        <w:numPr>
          <w:ilvl w:val="0"/>
          <w:numId w:val="154"/>
        </w:numPr>
        <w:ind w:left="270" w:right="-15"/>
        <w:rPr>
          <w:rFonts w:ascii="Verdana" w:hAnsi="Verdana" w:cs="Tahoma"/>
          <w:sz w:val="22"/>
          <w:szCs w:val="22"/>
          <w:lang w:bidi="en-US"/>
        </w:rPr>
      </w:pPr>
      <w:r w:rsidRPr="00F9547E">
        <w:rPr>
          <w:rFonts w:ascii="Verdana" w:hAnsi="Verdana" w:cs="Tahoma"/>
          <w:sz w:val="22"/>
          <w:szCs w:val="22"/>
          <w:u w:val="single"/>
          <w:lang w:bidi="en-US"/>
        </w:rPr>
        <w:t>Janitorial Paper Products</w:t>
      </w:r>
      <w:r w:rsidRPr="00F9547E">
        <w:rPr>
          <w:rFonts w:ascii="Verdana" w:hAnsi="Verdana" w:cs="Tahoma"/>
          <w:sz w:val="22"/>
          <w:szCs w:val="22"/>
          <w:lang w:bidi="en-US"/>
        </w:rPr>
        <w:t xml:space="preserve"> must EITHER have one of the following third-party certifications: Green Seal, UL ECOLOGO or Forest Stewardship Council (FSC); </w:t>
      </w:r>
      <w:r w:rsidR="00712773" w:rsidRPr="0000409D">
        <w:rPr>
          <w:rFonts w:ascii="Verdana" w:hAnsi="Verdana" w:cs="Tahoma"/>
          <w:sz w:val="22"/>
          <w:szCs w:val="22"/>
          <w:lang w:bidi="en-US"/>
        </w:rPr>
        <w:t>may not contain intentionally added antimicrobial ingredients, fragrances or dyes</w:t>
      </w:r>
      <w:r w:rsidR="00712773">
        <w:rPr>
          <w:rFonts w:ascii="Verdana" w:hAnsi="Verdana" w:cs="Tahoma"/>
          <w:sz w:val="22"/>
          <w:szCs w:val="22"/>
          <w:lang w:bidi="en-US"/>
        </w:rPr>
        <w:t xml:space="preserve">; </w:t>
      </w:r>
      <w:r w:rsidRPr="00F9547E">
        <w:rPr>
          <w:rFonts w:ascii="Verdana" w:hAnsi="Verdana" w:cs="Tahoma"/>
          <w:sz w:val="22"/>
          <w:szCs w:val="22"/>
          <w:lang w:bidi="en-US"/>
        </w:rPr>
        <w:t>OR comply with the US EPA’s Comprehensive Procurement Guideline (CPG), including:</w:t>
      </w:r>
    </w:p>
    <w:p w14:paraId="26B72485" w14:textId="77777777" w:rsidR="00F9547E" w:rsidRPr="00F9547E" w:rsidRDefault="00F9547E" w:rsidP="00015349">
      <w:pPr>
        <w:numPr>
          <w:ilvl w:val="0"/>
          <w:numId w:val="166"/>
        </w:numPr>
        <w:ind w:right="-15"/>
        <w:rPr>
          <w:rFonts w:ascii="Verdana" w:hAnsi="Verdana" w:cs="Tahoma"/>
          <w:sz w:val="22"/>
          <w:szCs w:val="22"/>
          <w:lang w:bidi="en-US"/>
        </w:rPr>
      </w:pPr>
      <w:r w:rsidRPr="00F9547E">
        <w:rPr>
          <w:rFonts w:ascii="Verdana" w:hAnsi="Verdana" w:cs="Tahoma"/>
          <w:i/>
          <w:iCs/>
          <w:sz w:val="22"/>
          <w:szCs w:val="22"/>
          <w:lang w:bidi="en-US"/>
        </w:rPr>
        <w:t>Paper Towels and Industrial Wipers:</w:t>
      </w:r>
      <w:r w:rsidRPr="00F9547E">
        <w:rPr>
          <w:rFonts w:ascii="Verdana" w:hAnsi="Verdana" w:cs="Tahoma"/>
          <w:sz w:val="22"/>
          <w:szCs w:val="22"/>
          <w:lang w:bidi="en-US"/>
        </w:rPr>
        <w:t xml:space="preserve"> 40% post-consumer recycled content (PCRC) </w:t>
      </w:r>
    </w:p>
    <w:p w14:paraId="5B00BCD6" w14:textId="77777777" w:rsidR="00F9547E" w:rsidRPr="00F9547E" w:rsidRDefault="00F9547E" w:rsidP="00015349">
      <w:pPr>
        <w:numPr>
          <w:ilvl w:val="0"/>
          <w:numId w:val="166"/>
        </w:numPr>
        <w:ind w:right="-15"/>
        <w:rPr>
          <w:rFonts w:ascii="Verdana" w:hAnsi="Verdana" w:cs="Tahoma"/>
          <w:sz w:val="22"/>
          <w:szCs w:val="22"/>
          <w:lang w:bidi="en-US"/>
        </w:rPr>
      </w:pPr>
      <w:r w:rsidRPr="00F9547E">
        <w:rPr>
          <w:rFonts w:ascii="Verdana" w:hAnsi="Verdana" w:cs="Tahoma"/>
          <w:i/>
          <w:iCs/>
          <w:sz w:val="22"/>
          <w:szCs w:val="22"/>
          <w:lang w:bidi="en-US"/>
        </w:rPr>
        <w:t>Toilet Tissue and Toilet Seat Covers:</w:t>
      </w:r>
      <w:r w:rsidRPr="00F9547E">
        <w:rPr>
          <w:rFonts w:ascii="Verdana" w:hAnsi="Verdana" w:cs="Tahoma"/>
          <w:sz w:val="22"/>
          <w:szCs w:val="22"/>
          <w:lang w:bidi="en-US"/>
        </w:rPr>
        <w:t xml:space="preserve"> 20% PCRC</w:t>
      </w:r>
    </w:p>
    <w:p w14:paraId="66EA09FB" w14:textId="3054D7B3" w:rsidR="00F9547E" w:rsidRDefault="00F9547E" w:rsidP="003D6BCD">
      <w:pPr>
        <w:numPr>
          <w:ilvl w:val="0"/>
          <w:numId w:val="166"/>
        </w:numPr>
        <w:ind w:right="-15"/>
        <w:rPr>
          <w:rFonts w:ascii="Verdana" w:hAnsi="Verdana" w:cs="Tahoma"/>
          <w:sz w:val="22"/>
          <w:szCs w:val="22"/>
          <w:lang w:bidi="en-US"/>
        </w:rPr>
      </w:pPr>
      <w:r w:rsidRPr="00B658EC">
        <w:rPr>
          <w:rFonts w:ascii="Verdana" w:hAnsi="Verdana" w:cs="Tahoma"/>
          <w:i/>
          <w:iCs/>
          <w:sz w:val="22"/>
          <w:szCs w:val="22"/>
          <w:lang w:bidi="en-US"/>
        </w:rPr>
        <w:t>Facial Tissue:</w:t>
      </w:r>
      <w:r w:rsidRPr="00B658EC">
        <w:rPr>
          <w:rFonts w:ascii="Verdana" w:hAnsi="Verdana" w:cs="Tahoma"/>
          <w:sz w:val="22"/>
          <w:szCs w:val="22"/>
          <w:lang w:bidi="en-US"/>
        </w:rPr>
        <w:t xml:space="preserve"> 10% PCRC</w:t>
      </w:r>
      <w:r w:rsidR="00B658EC" w:rsidRPr="00B658EC">
        <w:rPr>
          <w:rFonts w:ascii="Verdana" w:hAnsi="Verdana" w:cs="Tahoma"/>
          <w:sz w:val="22"/>
          <w:szCs w:val="22"/>
          <w:lang w:bidi="en-US"/>
        </w:rPr>
        <w:t xml:space="preserve"> / </w:t>
      </w:r>
      <w:r w:rsidRPr="00B658EC">
        <w:rPr>
          <w:rFonts w:ascii="Verdana" w:hAnsi="Verdana" w:cs="Tahoma"/>
          <w:i/>
          <w:iCs/>
          <w:sz w:val="22"/>
          <w:szCs w:val="22"/>
          <w:lang w:bidi="en-US"/>
        </w:rPr>
        <w:t>Paper Napkins:</w:t>
      </w:r>
      <w:r w:rsidRPr="00B658EC">
        <w:rPr>
          <w:rFonts w:ascii="Verdana" w:hAnsi="Verdana" w:cs="Tahoma"/>
          <w:sz w:val="22"/>
          <w:szCs w:val="22"/>
          <w:lang w:bidi="en-US"/>
        </w:rPr>
        <w:t xml:space="preserve"> 30% PCRC </w:t>
      </w:r>
    </w:p>
    <w:p w14:paraId="41E3B19D" w14:textId="77777777" w:rsidR="00C4258F" w:rsidRPr="00C4258F" w:rsidRDefault="00C4258F" w:rsidP="00C4258F">
      <w:pPr>
        <w:ind w:left="1080" w:right="-15"/>
        <w:rPr>
          <w:rFonts w:ascii="Verdana" w:hAnsi="Verdana" w:cs="Tahoma"/>
          <w:sz w:val="12"/>
          <w:szCs w:val="12"/>
          <w:lang w:bidi="en-US"/>
        </w:rPr>
      </w:pPr>
    </w:p>
    <w:p w14:paraId="3B8DD3A0" w14:textId="01FC719B" w:rsidR="00F9547E" w:rsidRPr="0000409D" w:rsidRDefault="00F9547E" w:rsidP="00C4258F">
      <w:pPr>
        <w:pStyle w:val="ListParagraph"/>
        <w:numPr>
          <w:ilvl w:val="0"/>
          <w:numId w:val="154"/>
        </w:numPr>
        <w:ind w:left="270" w:right="-15"/>
        <w:rPr>
          <w:rFonts w:ascii="Verdana" w:hAnsi="Verdana" w:cs="Tahoma"/>
          <w:sz w:val="22"/>
          <w:szCs w:val="22"/>
          <w:lang w:bidi="en-US"/>
        </w:rPr>
      </w:pPr>
      <w:r w:rsidRPr="0000409D">
        <w:rPr>
          <w:rFonts w:ascii="Verdana" w:hAnsi="Verdana" w:cs="Tahoma"/>
          <w:sz w:val="22"/>
          <w:szCs w:val="22"/>
          <w:u w:val="single"/>
          <w:lang w:bidi="en-US"/>
        </w:rPr>
        <w:t>Waste, Recycling and Trash Supplies</w:t>
      </w:r>
    </w:p>
    <w:p w14:paraId="76A99886" w14:textId="415D93E2" w:rsidR="00712773" w:rsidRDefault="00F9547E" w:rsidP="00C4258F">
      <w:pPr>
        <w:numPr>
          <w:ilvl w:val="1"/>
          <w:numId w:val="154"/>
        </w:numPr>
        <w:ind w:left="270" w:right="-15"/>
        <w:rPr>
          <w:rFonts w:ascii="Verdana" w:hAnsi="Verdana" w:cs="Tahoma"/>
          <w:sz w:val="22"/>
          <w:szCs w:val="22"/>
          <w:lang w:bidi="en-US"/>
        </w:rPr>
      </w:pPr>
      <w:r w:rsidRPr="00F9547E">
        <w:rPr>
          <w:rFonts w:ascii="Verdana" w:hAnsi="Verdana" w:cs="Tahoma"/>
          <w:i/>
          <w:iCs/>
          <w:sz w:val="22"/>
          <w:szCs w:val="22"/>
          <w:lang w:bidi="en-US"/>
        </w:rPr>
        <w:t>Organic waste bags</w:t>
      </w:r>
      <w:r w:rsidRPr="00F9547E">
        <w:rPr>
          <w:rFonts w:ascii="Verdana" w:hAnsi="Verdana" w:cs="Tahoma"/>
          <w:sz w:val="22"/>
          <w:szCs w:val="22"/>
          <w:lang w:bidi="en-US"/>
        </w:rPr>
        <w:t xml:space="preserve"> must have (and be labeled with) at least one of the following compostability certifications: Biodegradable Products Institute (BPI) or OK Compost (Industrial or Home). This includes bags that are made of bioplastic or paper lined with bioplastic.</w:t>
      </w:r>
    </w:p>
    <w:p w14:paraId="3DFF143A" w14:textId="77777777" w:rsidR="00712773" w:rsidRPr="00712773" w:rsidRDefault="00712773" w:rsidP="00712773">
      <w:pPr>
        <w:ind w:left="270" w:right="-15"/>
        <w:rPr>
          <w:rFonts w:ascii="Verdana" w:hAnsi="Verdana" w:cs="Tahoma"/>
          <w:sz w:val="14"/>
          <w:szCs w:val="14"/>
          <w:lang w:bidi="en-US"/>
        </w:rPr>
      </w:pPr>
    </w:p>
    <w:p w14:paraId="530BE725" w14:textId="77777777" w:rsidR="00F9547E" w:rsidRPr="00F9547E" w:rsidRDefault="00F9547E" w:rsidP="00712773">
      <w:pPr>
        <w:numPr>
          <w:ilvl w:val="1"/>
          <w:numId w:val="154"/>
        </w:numPr>
        <w:ind w:left="270" w:right="-15"/>
        <w:rPr>
          <w:rFonts w:ascii="Verdana" w:hAnsi="Verdana" w:cs="Tahoma"/>
          <w:sz w:val="22"/>
          <w:szCs w:val="22"/>
          <w:lang w:bidi="en-US"/>
        </w:rPr>
      </w:pPr>
      <w:r w:rsidRPr="00F9547E">
        <w:rPr>
          <w:rFonts w:ascii="Verdana" w:hAnsi="Verdana" w:cs="Tahoma"/>
          <w:i/>
          <w:iCs/>
          <w:sz w:val="22"/>
          <w:szCs w:val="22"/>
          <w:lang w:bidi="en-US"/>
        </w:rPr>
        <w:t>Paper bags</w:t>
      </w:r>
      <w:r w:rsidRPr="00F9547E">
        <w:rPr>
          <w:rFonts w:ascii="Verdana" w:hAnsi="Verdana" w:cs="Tahoma"/>
          <w:sz w:val="22"/>
          <w:szCs w:val="22"/>
          <w:lang w:bidi="en-US"/>
        </w:rPr>
        <w:t xml:space="preserve"> must be unlined and EITHER: </w:t>
      </w:r>
    </w:p>
    <w:p w14:paraId="0AAF4798" w14:textId="77777777" w:rsidR="00F9547E" w:rsidRPr="00F9547E" w:rsidRDefault="00F9547E" w:rsidP="00712773">
      <w:pPr>
        <w:numPr>
          <w:ilvl w:val="2"/>
          <w:numId w:val="154"/>
        </w:numPr>
        <w:ind w:left="1080" w:right="-15"/>
        <w:rPr>
          <w:rFonts w:ascii="Verdana" w:hAnsi="Verdana" w:cs="Tahoma"/>
          <w:sz w:val="22"/>
          <w:szCs w:val="22"/>
          <w:lang w:bidi="en-US"/>
        </w:rPr>
      </w:pPr>
      <w:r w:rsidRPr="00F9547E">
        <w:rPr>
          <w:rFonts w:ascii="Verdana" w:hAnsi="Verdana" w:cs="Tahoma"/>
          <w:sz w:val="22"/>
          <w:szCs w:val="22"/>
          <w:lang w:bidi="en-US"/>
        </w:rPr>
        <w:t>Have at least 20% post-consumer recycled content (PCRC), which complies with the US Environmental Protection Agency’s Comprehensive Procurement Guideline for Paper Bags, which is referenced in the WA DES recycled-content policy;</w:t>
      </w:r>
    </w:p>
    <w:p w14:paraId="015A3AD6" w14:textId="75075F3C" w:rsidR="00F9547E" w:rsidRPr="00F9547E" w:rsidRDefault="00F9547E" w:rsidP="00712773">
      <w:pPr>
        <w:numPr>
          <w:ilvl w:val="2"/>
          <w:numId w:val="154"/>
        </w:numPr>
        <w:ind w:left="1080" w:right="-15"/>
        <w:rPr>
          <w:rFonts w:ascii="Verdana" w:hAnsi="Verdana" w:cs="Tahoma"/>
          <w:sz w:val="22"/>
          <w:szCs w:val="22"/>
          <w:lang w:bidi="en-US"/>
        </w:rPr>
      </w:pPr>
      <w:r w:rsidRPr="00F9547E">
        <w:rPr>
          <w:rFonts w:ascii="Verdana" w:hAnsi="Verdana" w:cs="Tahoma"/>
          <w:sz w:val="22"/>
          <w:szCs w:val="22"/>
          <w:lang w:bidi="en-US"/>
        </w:rPr>
        <w:t>Have 100% total recycled conten</w:t>
      </w:r>
      <w:r w:rsidR="00712773">
        <w:rPr>
          <w:rFonts w:ascii="Verdana" w:hAnsi="Verdana" w:cs="Tahoma"/>
          <w:sz w:val="22"/>
          <w:szCs w:val="22"/>
          <w:lang w:bidi="en-US"/>
        </w:rPr>
        <w:t>t</w:t>
      </w:r>
      <w:r w:rsidRPr="00F9547E">
        <w:rPr>
          <w:rFonts w:ascii="Verdana" w:hAnsi="Verdana" w:cs="Tahoma"/>
          <w:sz w:val="22"/>
          <w:szCs w:val="22"/>
          <w:lang w:bidi="en-US"/>
        </w:rPr>
        <w:t xml:space="preserve">; or </w:t>
      </w:r>
    </w:p>
    <w:p w14:paraId="7D8FC216" w14:textId="77777777" w:rsidR="00F9547E" w:rsidRPr="00C4258F" w:rsidRDefault="00F9547E" w:rsidP="00712773">
      <w:pPr>
        <w:numPr>
          <w:ilvl w:val="2"/>
          <w:numId w:val="154"/>
        </w:numPr>
        <w:ind w:left="1080" w:right="-15"/>
        <w:rPr>
          <w:rFonts w:ascii="Verdana" w:hAnsi="Verdana" w:cs="Tahoma"/>
          <w:sz w:val="14"/>
          <w:szCs w:val="14"/>
          <w:lang w:bidi="en-US"/>
        </w:rPr>
      </w:pPr>
      <w:r w:rsidRPr="00F9547E">
        <w:rPr>
          <w:rFonts w:ascii="Verdana" w:hAnsi="Verdana" w:cs="Tahoma"/>
          <w:sz w:val="22"/>
          <w:szCs w:val="22"/>
          <w:lang w:bidi="en-US"/>
        </w:rPr>
        <w:t>Be certified by the Forest Stewardship Council (FSC).</w:t>
      </w:r>
      <w:r w:rsidRPr="00F9547E">
        <w:rPr>
          <w:rFonts w:ascii="Verdana" w:hAnsi="Verdana" w:cs="Tahoma"/>
          <w:sz w:val="22"/>
          <w:szCs w:val="22"/>
          <w:lang w:bidi="en-US"/>
        </w:rPr>
        <w:br/>
      </w:r>
    </w:p>
    <w:p w14:paraId="0F15B57D" w14:textId="49B059E6" w:rsidR="00F9547E" w:rsidRPr="00F9547E" w:rsidRDefault="00F9547E" w:rsidP="00712773">
      <w:pPr>
        <w:numPr>
          <w:ilvl w:val="1"/>
          <w:numId w:val="154"/>
        </w:numPr>
        <w:ind w:left="270" w:right="-15"/>
        <w:rPr>
          <w:rFonts w:ascii="Verdana" w:hAnsi="Verdana" w:cs="Tahoma"/>
          <w:sz w:val="22"/>
          <w:szCs w:val="22"/>
          <w:lang w:val="en" w:bidi="en-US"/>
        </w:rPr>
      </w:pPr>
      <w:r w:rsidRPr="00F9547E">
        <w:rPr>
          <w:rFonts w:ascii="Verdana" w:hAnsi="Verdana" w:cs="Tahoma"/>
          <w:i/>
          <w:iCs/>
          <w:sz w:val="22"/>
          <w:szCs w:val="22"/>
          <w:lang w:bidi="en-US"/>
        </w:rPr>
        <w:t>Plastic trash can liners</w:t>
      </w:r>
      <w:r w:rsidRPr="00F9547E">
        <w:rPr>
          <w:rFonts w:ascii="Verdana" w:hAnsi="Verdana" w:cs="Tahoma"/>
          <w:sz w:val="22"/>
          <w:szCs w:val="22"/>
          <w:lang w:bidi="en-US"/>
        </w:rPr>
        <w:t xml:space="preserve"> must, over the life of this Participating Agreement, comply with </w:t>
      </w:r>
      <w:hyperlink r:id="rId97" w:history="1">
        <w:r w:rsidRPr="00F9547E">
          <w:rPr>
            <w:rStyle w:val="Hyperlink"/>
            <w:rFonts w:ascii="Verdana" w:hAnsi="Verdana" w:cs="Tahoma"/>
            <w:sz w:val="22"/>
            <w:szCs w:val="22"/>
            <w:lang w:val="en" w:bidi="en-US"/>
          </w:rPr>
          <w:t>SB 5022: Recycling and Waste and Litter Reduction</w:t>
        </w:r>
      </w:hyperlink>
      <w:r w:rsidRPr="00F9547E">
        <w:rPr>
          <w:rFonts w:ascii="Verdana" w:hAnsi="Verdana" w:cs="Tahoma"/>
          <w:sz w:val="22"/>
          <w:szCs w:val="22"/>
          <w:u w:val="single"/>
          <w:lang w:val="en" w:bidi="en-US"/>
        </w:rPr>
        <w:t>,</w:t>
      </w:r>
      <w:r w:rsidRPr="00F9547E">
        <w:rPr>
          <w:rFonts w:ascii="Verdana" w:hAnsi="Verdana" w:cs="Tahoma"/>
          <w:sz w:val="22"/>
          <w:szCs w:val="22"/>
          <w:lang w:val="en" w:bidi="en-US"/>
        </w:rPr>
        <w:t xml:space="preserve"> aimed at reducing single-use plastics. This law minimizes plastic waste by</w:t>
      </w:r>
      <w:r w:rsidRPr="00F9547E">
        <w:rPr>
          <w:rFonts w:ascii="Verdana" w:hAnsi="Verdana" w:cs="Tahoma"/>
          <w:b/>
          <w:sz w:val="22"/>
          <w:szCs w:val="22"/>
          <w:lang w:val="en" w:bidi="en-US"/>
        </w:rPr>
        <w:t xml:space="preserve"> r</w:t>
      </w:r>
      <w:r w:rsidRPr="00F9547E">
        <w:rPr>
          <w:rFonts w:ascii="Verdana" w:hAnsi="Verdana" w:cs="Tahoma"/>
          <w:sz w:val="22"/>
          <w:szCs w:val="22"/>
          <w:lang w:val="en" w:bidi="en-US"/>
        </w:rPr>
        <w:t>equiring a minimum amount of post-consumer recycled content in trash bags, plastic beverage, household cleaning and personal care products and “setting the country’s highest recycled-content requirements for trash bags.”</w:t>
      </w:r>
      <w:r w:rsidRPr="00F9547E">
        <w:rPr>
          <w:rFonts w:ascii="Verdana" w:hAnsi="Verdana" w:cs="Tahoma"/>
          <w:sz w:val="22"/>
          <w:szCs w:val="22"/>
          <w:lang w:bidi="en-US"/>
        </w:rPr>
        <w:t xml:space="preserve">at least 10% post-consumer recycled content (PCRC). </w:t>
      </w:r>
    </w:p>
    <w:p w14:paraId="4EE04637" w14:textId="77777777" w:rsidR="00F9547E" w:rsidRPr="00F9547E" w:rsidRDefault="00F9547E" w:rsidP="00F9547E">
      <w:pPr>
        <w:spacing w:before="240"/>
        <w:ind w:left="-101" w:right="-15"/>
        <w:rPr>
          <w:rFonts w:ascii="Verdana" w:hAnsi="Verdana" w:cs="Tahoma"/>
          <w:sz w:val="22"/>
          <w:szCs w:val="22"/>
          <w:lang w:bidi="en-US"/>
        </w:rPr>
      </w:pPr>
      <w:r w:rsidRPr="00F9547E">
        <w:rPr>
          <w:rFonts w:ascii="Verdana" w:hAnsi="Verdana" w:cs="Tahoma"/>
          <w:sz w:val="22"/>
          <w:szCs w:val="22"/>
          <w:lang w:val="en" w:bidi="en-US"/>
        </w:rPr>
        <w:t xml:space="preserve">Per </w:t>
      </w:r>
      <w:hyperlink r:id="rId98" w:history="1">
        <w:r w:rsidRPr="00F9547E">
          <w:rPr>
            <w:rStyle w:val="Hyperlink"/>
            <w:rFonts w:ascii="Verdana" w:hAnsi="Verdana" w:cs="Tahoma"/>
            <w:sz w:val="22"/>
            <w:szCs w:val="22"/>
            <w:lang w:val="en" w:bidi="en-US"/>
          </w:rPr>
          <w:t>SB 5022</w:t>
        </w:r>
      </w:hyperlink>
      <w:r w:rsidRPr="00F9547E">
        <w:rPr>
          <w:rFonts w:ascii="Verdana" w:hAnsi="Verdana" w:cs="Tahoma"/>
          <w:sz w:val="22"/>
          <w:szCs w:val="22"/>
          <w:lang w:val="en" w:bidi="en-US"/>
        </w:rPr>
        <w:t xml:space="preserve">, </w:t>
      </w:r>
      <w:r w:rsidRPr="00F9547E">
        <w:rPr>
          <w:rFonts w:ascii="Verdana" w:hAnsi="Verdana" w:cs="Tahoma"/>
          <w:bCs/>
          <w:sz w:val="22"/>
          <w:szCs w:val="22"/>
          <w:lang w:val="en" w:bidi="en-US"/>
        </w:rPr>
        <w:t>a</w:t>
      </w:r>
      <w:r w:rsidRPr="00F9547E">
        <w:rPr>
          <w:rFonts w:ascii="Verdana" w:hAnsi="Verdana" w:cs="Tahoma"/>
          <w:sz w:val="22"/>
          <w:szCs w:val="22"/>
          <w:lang w:bidi="en-US"/>
        </w:rPr>
        <w:t xml:space="preserve"> producer </w:t>
      </w:r>
      <w:r w:rsidRPr="00F9547E">
        <w:rPr>
          <w:rFonts w:ascii="Verdana" w:hAnsi="Verdana" w:cs="Tahoma"/>
          <w:bCs/>
          <w:sz w:val="22"/>
          <w:szCs w:val="22"/>
          <w:lang w:bidi="en-US"/>
        </w:rPr>
        <w:t>of plastic trash bags must meet th</w:t>
      </w:r>
      <w:r w:rsidRPr="00F9547E">
        <w:rPr>
          <w:rFonts w:ascii="Verdana" w:hAnsi="Verdana" w:cs="Tahoma"/>
          <w:sz w:val="22"/>
          <w:szCs w:val="22"/>
          <w:lang w:bidi="en-US"/>
        </w:rPr>
        <w:t xml:space="preserve">e following annual minimum post-consumer recycled content percentage on average for the total quantity of plastic trash bags, by weight, that are sold, offered for sale, or distributed in or into Washington by the producer </w:t>
      </w:r>
      <w:r w:rsidRPr="00F9547E">
        <w:rPr>
          <w:rFonts w:ascii="Verdana" w:hAnsi="Verdana" w:cs="Tahoma"/>
          <w:bCs/>
          <w:sz w:val="22"/>
          <w:szCs w:val="22"/>
          <w:lang w:bidi="en-US"/>
        </w:rPr>
        <w:t>effective</w:t>
      </w:r>
      <w:r w:rsidRPr="00F9547E">
        <w:rPr>
          <w:rFonts w:ascii="Verdana" w:hAnsi="Verdana" w:cs="Tahoma"/>
          <w:sz w:val="22"/>
          <w:szCs w:val="22"/>
          <w:lang w:bidi="en-US"/>
        </w:rPr>
        <w:t>:</w:t>
      </w:r>
    </w:p>
    <w:p w14:paraId="0CF2829A" w14:textId="77777777" w:rsidR="00F9547E" w:rsidRPr="00F9547E" w:rsidRDefault="00F9547E" w:rsidP="00B658EC">
      <w:pPr>
        <w:numPr>
          <w:ilvl w:val="0"/>
          <w:numId w:val="165"/>
        </w:numPr>
        <w:ind w:left="1080" w:right="-15"/>
        <w:rPr>
          <w:rFonts w:ascii="Verdana" w:hAnsi="Verdana" w:cs="Tahoma"/>
          <w:bCs/>
          <w:sz w:val="22"/>
          <w:szCs w:val="22"/>
          <w:lang w:bidi="en-US"/>
        </w:rPr>
      </w:pPr>
      <w:r w:rsidRPr="00F9547E">
        <w:rPr>
          <w:rFonts w:ascii="Verdana" w:hAnsi="Verdana" w:cs="Tahoma"/>
          <w:b/>
          <w:sz w:val="22"/>
          <w:szCs w:val="22"/>
          <w:lang w:bidi="en-US"/>
        </w:rPr>
        <w:t>January 1, 2023, through December 31, 2024:</w:t>
      </w:r>
      <w:r w:rsidRPr="00F9547E">
        <w:rPr>
          <w:rFonts w:ascii="Verdana" w:hAnsi="Verdana" w:cs="Tahoma"/>
          <w:bCs/>
          <w:sz w:val="22"/>
          <w:szCs w:val="22"/>
          <w:lang w:bidi="en-US"/>
        </w:rPr>
        <w:t xml:space="preserve"> No less than 10% postconsumer recycled content plastic by weight;</w:t>
      </w:r>
    </w:p>
    <w:p w14:paraId="4E890085" w14:textId="77777777" w:rsidR="00F9547E" w:rsidRPr="00F9547E" w:rsidRDefault="00F9547E" w:rsidP="00B658EC">
      <w:pPr>
        <w:numPr>
          <w:ilvl w:val="0"/>
          <w:numId w:val="165"/>
        </w:numPr>
        <w:ind w:left="1080" w:right="-15"/>
        <w:rPr>
          <w:rFonts w:ascii="Verdana" w:hAnsi="Verdana" w:cs="Tahoma"/>
          <w:bCs/>
          <w:sz w:val="22"/>
          <w:szCs w:val="22"/>
          <w:lang w:bidi="en-US"/>
        </w:rPr>
      </w:pPr>
      <w:r w:rsidRPr="00F9547E">
        <w:rPr>
          <w:rFonts w:ascii="Verdana" w:hAnsi="Verdana" w:cs="Tahoma"/>
          <w:b/>
          <w:sz w:val="22"/>
          <w:szCs w:val="22"/>
          <w:lang w:bidi="en-US"/>
        </w:rPr>
        <w:t>January 1, 2025, through December 31, 2026:</w:t>
      </w:r>
      <w:r w:rsidRPr="00F9547E">
        <w:rPr>
          <w:rFonts w:ascii="Verdana" w:hAnsi="Verdana" w:cs="Tahoma"/>
          <w:bCs/>
          <w:sz w:val="22"/>
          <w:szCs w:val="22"/>
          <w:lang w:bidi="en-US"/>
        </w:rPr>
        <w:t xml:space="preserve"> No less than 15% postconsumer recycled content plastic by weight; and</w:t>
      </w:r>
    </w:p>
    <w:p w14:paraId="25BA6FFC" w14:textId="1748DFBA" w:rsidR="00F9547E" w:rsidRPr="00712773" w:rsidRDefault="00F9547E" w:rsidP="00B658EC">
      <w:pPr>
        <w:numPr>
          <w:ilvl w:val="0"/>
          <w:numId w:val="165"/>
        </w:numPr>
        <w:ind w:left="1080" w:right="-15"/>
        <w:rPr>
          <w:rFonts w:ascii="Verdana" w:hAnsi="Verdana" w:cs="Tahoma"/>
          <w:bCs/>
          <w:sz w:val="22"/>
          <w:szCs w:val="22"/>
          <w:lang w:bidi="en-US"/>
        </w:rPr>
      </w:pPr>
      <w:r w:rsidRPr="00F9547E">
        <w:rPr>
          <w:rFonts w:ascii="Verdana" w:hAnsi="Verdana" w:cs="Tahoma"/>
          <w:b/>
          <w:sz w:val="22"/>
          <w:szCs w:val="22"/>
          <w:lang w:bidi="en-US"/>
        </w:rPr>
        <w:t>January 1, 2027 - forward:</w:t>
      </w:r>
      <w:r w:rsidRPr="00F9547E">
        <w:rPr>
          <w:rFonts w:ascii="Verdana" w:hAnsi="Verdana" w:cs="Tahoma"/>
          <w:bCs/>
          <w:sz w:val="22"/>
          <w:szCs w:val="22"/>
          <w:lang w:bidi="en-US"/>
        </w:rPr>
        <w:t xml:space="preserve"> No less than 20% postconsumer recycled content plastic by weight.</w:t>
      </w:r>
    </w:p>
    <w:p w14:paraId="7C66E059" w14:textId="34CA4956" w:rsidR="00F9547E" w:rsidRPr="00F9547E" w:rsidRDefault="00F9547E" w:rsidP="00F9547E">
      <w:pPr>
        <w:spacing w:before="240"/>
        <w:ind w:left="-101" w:right="-15"/>
        <w:rPr>
          <w:rFonts w:ascii="Verdana" w:hAnsi="Verdana" w:cs="Tahoma"/>
          <w:sz w:val="22"/>
          <w:szCs w:val="22"/>
          <w:lang w:val="en" w:bidi="en-US"/>
        </w:rPr>
      </w:pPr>
      <w:r w:rsidRPr="00F9547E">
        <w:rPr>
          <w:rFonts w:ascii="Verdana" w:hAnsi="Verdana" w:cs="Tahoma"/>
          <w:sz w:val="22"/>
          <w:szCs w:val="22"/>
          <w:lang w:bidi="en-US"/>
        </w:rPr>
        <w:lastRenderedPageBreak/>
        <w:t>In addition, the product may not contain any intentionally added antimicrobial ingredients, chlorinated compounds such as vinyl (PVC), fragrances, or PFAS (e.g., polytetrafluoroethylene (PTFE) and is not labeled “oxo-degradable” or “oxo-biodegradable”. It is also desirable for the product to be certified by UL ECOLOGO or Green Seal.</w:t>
      </w:r>
    </w:p>
    <w:p w14:paraId="11B9B351" w14:textId="77777777" w:rsidR="00F9547E" w:rsidRPr="00F9547E" w:rsidRDefault="00F9547E" w:rsidP="00503277">
      <w:pPr>
        <w:numPr>
          <w:ilvl w:val="1"/>
          <w:numId w:val="154"/>
        </w:numPr>
        <w:spacing w:before="240"/>
        <w:ind w:left="270" w:right="-15"/>
        <w:rPr>
          <w:rFonts w:ascii="Verdana" w:hAnsi="Verdana" w:cs="Tahoma"/>
          <w:sz w:val="22"/>
          <w:szCs w:val="22"/>
          <w:lang w:bidi="en-US"/>
        </w:rPr>
      </w:pPr>
      <w:r w:rsidRPr="00F9547E">
        <w:rPr>
          <w:rFonts w:ascii="Verdana" w:hAnsi="Verdana" w:cs="Tahoma"/>
          <w:i/>
          <w:iCs/>
          <w:sz w:val="22"/>
          <w:szCs w:val="22"/>
          <w:lang w:bidi="en-US"/>
        </w:rPr>
        <w:t>Waste receptacles and recycling containers</w:t>
      </w:r>
      <w:r w:rsidRPr="00F9547E">
        <w:rPr>
          <w:rFonts w:ascii="Verdana" w:hAnsi="Verdana" w:cs="Tahoma"/>
          <w:sz w:val="22"/>
          <w:szCs w:val="22"/>
          <w:lang w:bidi="en-US"/>
        </w:rPr>
        <w:t xml:space="preserve"> must comply with the applicable US EPA Comprehensive Procurement Guideline (CPG) for this category, which means it contains: </w:t>
      </w:r>
    </w:p>
    <w:p w14:paraId="1C20DD01" w14:textId="77777777" w:rsidR="00F9547E" w:rsidRPr="00F9547E" w:rsidRDefault="00F9547E" w:rsidP="00503277">
      <w:pPr>
        <w:numPr>
          <w:ilvl w:val="0"/>
          <w:numId w:val="157"/>
        </w:numPr>
        <w:ind w:left="1080" w:right="-15"/>
        <w:rPr>
          <w:rFonts w:ascii="Verdana" w:hAnsi="Verdana" w:cs="Tahoma"/>
          <w:sz w:val="22"/>
          <w:szCs w:val="22"/>
          <w:lang w:bidi="en-US"/>
        </w:rPr>
      </w:pPr>
      <w:r w:rsidRPr="00F9547E">
        <w:rPr>
          <w:rFonts w:ascii="Verdana" w:hAnsi="Verdana" w:cs="Tahoma"/>
          <w:sz w:val="22"/>
          <w:szCs w:val="22"/>
          <w:lang w:bidi="en-US"/>
        </w:rPr>
        <w:t xml:space="preserve">At least 20% post-consumer recycled-content plastic; </w:t>
      </w:r>
    </w:p>
    <w:p w14:paraId="16825B8F" w14:textId="26F3E65F" w:rsidR="00F9547E" w:rsidRPr="007C44DC" w:rsidRDefault="00F9547E" w:rsidP="00AE37A8">
      <w:pPr>
        <w:numPr>
          <w:ilvl w:val="0"/>
          <w:numId w:val="157"/>
        </w:numPr>
        <w:ind w:left="1080" w:right="-15"/>
        <w:rPr>
          <w:rFonts w:ascii="Verdana" w:hAnsi="Verdana" w:cs="Tahoma"/>
          <w:sz w:val="22"/>
          <w:szCs w:val="22"/>
          <w:lang w:bidi="en-US"/>
        </w:rPr>
      </w:pPr>
      <w:r w:rsidRPr="007C44DC">
        <w:rPr>
          <w:rFonts w:ascii="Verdana" w:hAnsi="Verdana" w:cs="Tahoma"/>
          <w:sz w:val="22"/>
          <w:szCs w:val="22"/>
          <w:lang w:bidi="en-US"/>
        </w:rPr>
        <w:t xml:space="preserve">At least 25% post-consumer recycled-content corrugated cardboard; or 100% steel. </w:t>
      </w:r>
    </w:p>
    <w:p w14:paraId="21FF46AE" w14:textId="77777777" w:rsidR="00F9547E" w:rsidRPr="00F9547E" w:rsidRDefault="00F9547E" w:rsidP="0025534D">
      <w:pPr>
        <w:ind w:left="-90" w:right="-15"/>
        <w:rPr>
          <w:rFonts w:ascii="Verdana" w:hAnsi="Verdana" w:cs="Tahoma"/>
          <w:sz w:val="22"/>
          <w:szCs w:val="22"/>
          <w:lang w:bidi="en-US"/>
        </w:rPr>
      </w:pPr>
      <w:r w:rsidRPr="00F9547E">
        <w:rPr>
          <w:rFonts w:ascii="Verdana" w:hAnsi="Verdana" w:cs="Tahoma"/>
          <w:sz w:val="22"/>
          <w:szCs w:val="22"/>
          <w:lang w:bidi="en-US"/>
        </w:rPr>
        <w:br/>
        <w:t xml:space="preserve">In addition, the product must be free of vinyl (PVC) and fiberglass. </w:t>
      </w:r>
    </w:p>
    <w:p w14:paraId="1FF5E4FC" w14:textId="77777777" w:rsidR="00F9547E" w:rsidRPr="00F9547E" w:rsidRDefault="00F9547E" w:rsidP="00D10460">
      <w:pPr>
        <w:numPr>
          <w:ilvl w:val="0"/>
          <w:numId w:val="154"/>
        </w:numPr>
        <w:tabs>
          <w:tab w:val="left" w:pos="270"/>
        </w:tabs>
        <w:spacing w:before="240"/>
        <w:ind w:left="-90" w:right="-15" w:firstLine="0"/>
        <w:rPr>
          <w:rFonts w:ascii="Verdana" w:hAnsi="Verdana" w:cs="Tahoma"/>
          <w:sz w:val="22"/>
          <w:szCs w:val="22"/>
          <w:lang w:bidi="en-US"/>
        </w:rPr>
      </w:pPr>
      <w:r w:rsidRPr="00F9547E">
        <w:rPr>
          <w:rFonts w:ascii="Verdana" w:hAnsi="Verdana" w:cs="Tahoma"/>
          <w:sz w:val="22"/>
          <w:szCs w:val="22"/>
          <w:u w:val="single"/>
          <w:lang w:bidi="en-US"/>
        </w:rPr>
        <w:t>Janitorial Supplies</w:t>
      </w:r>
    </w:p>
    <w:p w14:paraId="375E61F4" w14:textId="77777777" w:rsidR="00F9547E" w:rsidRPr="00D10460" w:rsidRDefault="00F9547E" w:rsidP="007C44DC">
      <w:pPr>
        <w:numPr>
          <w:ilvl w:val="1"/>
          <w:numId w:val="154"/>
        </w:numPr>
        <w:spacing w:before="240"/>
        <w:ind w:left="360" w:right="-15" w:hanging="450"/>
        <w:rPr>
          <w:rFonts w:ascii="Verdana" w:hAnsi="Verdana" w:cs="Tahoma"/>
          <w:sz w:val="16"/>
          <w:szCs w:val="16"/>
          <w:lang w:bidi="en-US"/>
        </w:rPr>
      </w:pPr>
      <w:r w:rsidRPr="00F9547E">
        <w:rPr>
          <w:rFonts w:ascii="Verdana" w:hAnsi="Verdana" w:cs="Tahoma"/>
          <w:i/>
          <w:iCs/>
          <w:sz w:val="22"/>
          <w:szCs w:val="22"/>
          <w:lang w:bidi="en-US"/>
        </w:rPr>
        <w:t>Cleaning cloths</w:t>
      </w:r>
      <w:r w:rsidRPr="00F9547E">
        <w:rPr>
          <w:rFonts w:ascii="Verdana" w:hAnsi="Verdana" w:cs="Tahoma"/>
          <w:sz w:val="22"/>
          <w:szCs w:val="22"/>
          <w:lang w:bidi="en-US"/>
        </w:rPr>
        <w:t xml:space="preserve"> must be reusable and made of EITHER microfiber, reused material or recycled-content fabric with at least 10% post-consumer recycled content. In addition, they may not contain antimicrobial ingredients, fragrances, cleaning chemicals, or other chemical treatments.</w:t>
      </w:r>
      <w:r w:rsidRPr="00F9547E">
        <w:rPr>
          <w:rFonts w:ascii="Verdana" w:hAnsi="Verdana" w:cs="Tahoma"/>
          <w:sz w:val="22"/>
          <w:szCs w:val="22"/>
          <w:lang w:bidi="en-US"/>
        </w:rPr>
        <w:br/>
      </w:r>
    </w:p>
    <w:p w14:paraId="3AE08F47" w14:textId="77777777" w:rsidR="00F9547E" w:rsidRPr="00D10460" w:rsidRDefault="00F9547E" w:rsidP="007C44DC">
      <w:pPr>
        <w:numPr>
          <w:ilvl w:val="1"/>
          <w:numId w:val="154"/>
        </w:numPr>
        <w:ind w:left="360" w:right="-15" w:hanging="450"/>
        <w:rPr>
          <w:rFonts w:ascii="Verdana" w:hAnsi="Verdana" w:cs="Tahoma"/>
          <w:sz w:val="14"/>
          <w:szCs w:val="14"/>
          <w:lang w:bidi="en-US"/>
        </w:rPr>
      </w:pPr>
      <w:r w:rsidRPr="00F9547E">
        <w:rPr>
          <w:rFonts w:ascii="Verdana" w:hAnsi="Verdana" w:cs="Tahoma"/>
          <w:i/>
          <w:iCs/>
          <w:sz w:val="22"/>
          <w:szCs w:val="22"/>
          <w:lang w:bidi="en-US"/>
        </w:rPr>
        <w:t>Floor pads used with powered janitorial equipment</w:t>
      </w:r>
      <w:r w:rsidRPr="00F9547E">
        <w:rPr>
          <w:rFonts w:ascii="Verdana" w:hAnsi="Verdana" w:cs="Tahoma"/>
          <w:sz w:val="22"/>
          <w:szCs w:val="22"/>
          <w:lang w:bidi="en-US"/>
        </w:rPr>
        <w:t xml:space="preserve"> must EITHER contain at least 30% post-consumer recycled content (PCRC) OR be certified by Green Seal.</w:t>
      </w:r>
      <w:r w:rsidRPr="00F9547E">
        <w:rPr>
          <w:rFonts w:ascii="Verdana" w:hAnsi="Verdana" w:cs="Tahoma"/>
          <w:sz w:val="22"/>
          <w:szCs w:val="22"/>
          <w:u w:val="single"/>
          <w:lang w:bidi="en-US"/>
        </w:rPr>
        <w:br/>
      </w:r>
    </w:p>
    <w:p w14:paraId="53E57520" w14:textId="77777777" w:rsidR="00F9547E" w:rsidRPr="00D10460" w:rsidRDefault="00F9547E" w:rsidP="007C44DC">
      <w:pPr>
        <w:numPr>
          <w:ilvl w:val="1"/>
          <w:numId w:val="154"/>
        </w:numPr>
        <w:ind w:left="360" w:right="-15" w:hanging="450"/>
        <w:rPr>
          <w:rFonts w:ascii="Verdana" w:hAnsi="Verdana" w:cs="Tahoma"/>
          <w:sz w:val="16"/>
          <w:szCs w:val="16"/>
          <w:lang w:bidi="en-US"/>
        </w:rPr>
      </w:pPr>
      <w:r w:rsidRPr="00F9547E">
        <w:rPr>
          <w:rFonts w:ascii="Verdana" w:hAnsi="Verdana" w:cs="Tahoma"/>
          <w:i/>
          <w:iCs/>
          <w:sz w:val="22"/>
          <w:szCs w:val="22"/>
          <w:lang w:bidi="en-US"/>
        </w:rPr>
        <w:t>Gloves (including disposable and reusable products)</w:t>
      </w:r>
      <w:r w:rsidRPr="00F9547E">
        <w:rPr>
          <w:rFonts w:ascii="Verdana" w:hAnsi="Verdana" w:cs="Tahoma"/>
          <w:sz w:val="22"/>
          <w:szCs w:val="22"/>
          <w:lang w:bidi="en-US"/>
        </w:rPr>
        <w:t xml:space="preserve"> must be free of PVC (vinyl) and latex. Gloves that are labeled compostable must be certified by the Biodegradable Products Institute (BPI) or Vincotte OK Compost.</w:t>
      </w:r>
      <w:r w:rsidRPr="00F9547E">
        <w:rPr>
          <w:rFonts w:ascii="Verdana" w:hAnsi="Verdana" w:cs="Tahoma"/>
          <w:sz w:val="22"/>
          <w:szCs w:val="22"/>
          <w:lang w:bidi="en-US"/>
        </w:rPr>
        <w:br/>
      </w:r>
    </w:p>
    <w:p w14:paraId="24CB40C4" w14:textId="77777777" w:rsidR="00F9547E" w:rsidRPr="00F9547E" w:rsidRDefault="00F9547E" w:rsidP="007C44DC">
      <w:pPr>
        <w:numPr>
          <w:ilvl w:val="1"/>
          <w:numId w:val="154"/>
        </w:numPr>
        <w:ind w:left="360" w:right="-15" w:hanging="450"/>
        <w:rPr>
          <w:rFonts w:ascii="Verdana" w:hAnsi="Verdana" w:cs="Tahoma"/>
          <w:sz w:val="22"/>
          <w:szCs w:val="22"/>
          <w:lang w:bidi="en-US"/>
        </w:rPr>
      </w:pPr>
      <w:r w:rsidRPr="00F9547E">
        <w:rPr>
          <w:rFonts w:ascii="Verdana" w:hAnsi="Verdana" w:cs="Tahoma"/>
          <w:i/>
          <w:iCs/>
          <w:sz w:val="22"/>
          <w:szCs w:val="22"/>
          <w:lang w:bidi="en-US"/>
        </w:rPr>
        <w:t xml:space="preserve">Entryway, anti-fatigue and safety floor mats </w:t>
      </w:r>
      <w:r w:rsidRPr="00F9547E">
        <w:rPr>
          <w:rFonts w:ascii="Verdana" w:hAnsi="Verdana" w:cs="Tahoma"/>
          <w:sz w:val="22"/>
          <w:szCs w:val="22"/>
          <w:lang w:bidi="en-US"/>
        </w:rPr>
        <w:t>must be PVC-free AND:</w:t>
      </w:r>
    </w:p>
    <w:p w14:paraId="24806783" w14:textId="77777777" w:rsidR="00F9547E" w:rsidRPr="00F9547E" w:rsidRDefault="00F9547E" w:rsidP="007C44DC">
      <w:pPr>
        <w:numPr>
          <w:ilvl w:val="2"/>
          <w:numId w:val="154"/>
        </w:numPr>
        <w:ind w:left="720" w:right="-15"/>
        <w:rPr>
          <w:rFonts w:ascii="Verdana" w:hAnsi="Verdana" w:cs="Tahoma"/>
          <w:sz w:val="22"/>
          <w:szCs w:val="22"/>
          <w:lang w:bidi="en-US"/>
        </w:rPr>
      </w:pPr>
      <w:r w:rsidRPr="00F9547E">
        <w:rPr>
          <w:rFonts w:ascii="Verdana" w:hAnsi="Verdana" w:cs="Tahoma"/>
          <w:sz w:val="22"/>
          <w:szCs w:val="22"/>
          <w:lang w:bidi="en-US"/>
        </w:rPr>
        <w:t>Contain at least 30% post-consumer or 50% total recycled content (e.g., rubber or PET); OR</w:t>
      </w:r>
    </w:p>
    <w:p w14:paraId="6D0FCAEE" w14:textId="77777777" w:rsidR="00F9547E" w:rsidRPr="00D10460" w:rsidRDefault="00F9547E" w:rsidP="007C44DC">
      <w:pPr>
        <w:numPr>
          <w:ilvl w:val="2"/>
          <w:numId w:val="154"/>
        </w:numPr>
        <w:ind w:left="720" w:right="-15"/>
        <w:rPr>
          <w:rFonts w:ascii="Verdana" w:hAnsi="Verdana" w:cs="Tahoma"/>
          <w:sz w:val="14"/>
          <w:szCs w:val="14"/>
          <w:lang w:bidi="en-US"/>
        </w:rPr>
      </w:pPr>
      <w:r w:rsidRPr="00F9547E">
        <w:rPr>
          <w:rFonts w:ascii="Verdana" w:hAnsi="Verdana" w:cs="Tahoma"/>
          <w:sz w:val="22"/>
          <w:szCs w:val="22"/>
          <w:lang w:bidi="en-US"/>
        </w:rPr>
        <w:t>Be 100% biobased (e.g., coir)</w:t>
      </w:r>
      <w:r w:rsidRPr="00F9547E">
        <w:rPr>
          <w:rFonts w:ascii="Verdana" w:hAnsi="Verdana" w:cs="Tahoma"/>
          <w:i/>
          <w:iCs/>
          <w:sz w:val="22"/>
          <w:szCs w:val="22"/>
          <w:lang w:bidi="en-US"/>
        </w:rPr>
        <w:br/>
        <w:t xml:space="preserve"> </w:t>
      </w:r>
    </w:p>
    <w:p w14:paraId="11E8EB19" w14:textId="3206F1EF" w:rsidR="00F9547E" w:rsidRPr="00F9547E" w:rsidRDefault="00F9547E" w:rsidP="007C44DC">
      <w:pPr>
        <w:numPr>
          <w:ilvl w:val="1"/>
          <w:numId w:val="154"/>
        </w:numPr>
        <w:ind w:left="360" w:right="-15" w:hanging="450"/>
        <w:rPr>
          <w:rFonts w:ascii="Verdana" w:hAnsi="Verdana" w:cs="Tahoma"/>
          <w:sz w:val="22"/>
          <w:szCs w:val="22"/>
          <w:lang w:bidi="en-US"/>
        </w:rPr>
      </w:pPr>
      <w:r w:rsidRPr="00F9547E">
        <w:rPr>
          <w:rFonts w:ascii="Verdana" w:hAnsi="Verdana" w:cs="Tahoma"/>
          <w:i/>
          <w:iCs/>
          <w:sz w:val="22"/>
          <w:szCs w:val="22"/>
          <w:lang w:bidi="en-US"/>
        </w:rPr>
        <w:t>Mops, mop heads and dusters</w:t>
      </w:r>
      <w:r w:rsidRPr="00F9547E">
        <w:rPr>
          <w:rFonts w:ascii="Verdana" w:hAnsi="Verdana" w:cs="Tahoma"/>
          <w:sz w:val="22"/>
          <w:szCs w:val="22"/>
          <w:lang w:bidi="en-US"/>
        </w:rPr>
        <w:t xml:space="preserve"> must be reusable and EITHER contain microfiber or be certified by Green Seal. In addition, the product may not contain vinyl (PVC), antimicrobial ingredients, fragrances, PFAS or cleaning chemicals (e.g., dust mop treatments).</w:t>
      </w:r>
    </w:p>
    <w:p w14:paraId="2F8FE172" w14:textId="77777777" w:rsidR="00F9547E" w:rsidRPr="00F9547E" w:rsidRDefault="00F9547E" w:rsidP="007C44DC">
      <w:pPr>
        <w:numPr>
          <w:ilvl w:val="1"/>
          <w:numId w:val="154"/>
        </w:numPr>
        <w:spacing w:before="240"/>
        <w:ind w:left="360" w:right="-15" w:hanging="450"/>
        <w:rPr>
          <w:rFonts w:ascii="Verdana" w:hAnsi="Verdana" w:cs="Tahoma"/>
          <w:sz w:val="22"/>
          <w:szCs w:val="22"/>
          <w:lang w:bidi="en-US"/>
        </w:rPr>
      </w:pPr>
      <w:r w:rsidRPr="00F9547E">
        <w:rPr>
          <w:rFonts w:ascii="Verdana" w:hAnsi="Verdana" w:cs="Tahoma"/>
          <w:i/>
          <w:iCs/>
          <w:sz w:val="22"/>
          <w:szCs w:val="22"/>
          <w:lang w:bidi="en-US"/>
        </w:rPr>
        <w:t>Sorbents and other dust-control products</w:t>
      </w:r>
      <w:r w:rsidRPr="00F9547E">
        <w:rPr>
          <w:rFonts w:ascii="Verdana" w:hAnsi="Verdana" w:cs="Tahoma"/>
          <w:sz w:val="22"/>
          <w:szCs w:val="22"/>
          <w:lang w:bidi="en-US"/>
        </w:rPr>
        <w:t>, including but not limited to loose and granular formulations as well as pads, socks and booms,</w:t>
      </w:r>
      <w:r w:rsidRPr="00F9547E">
        <w:rPr>
          <w:rFonts w:ascii="Verdana" w:hAnsi="Verdana" w:cs="Tahoma"/>
          <w:i/>
          <w:iCs/>
          <w:sz w:val="22"/>
          <w:szCs w:val="22"/>
          <w:lang w:bidi="en-US"/>
        </w:rPr>
        <w:t xml:space="preserve"> </w:t>
      </w:r>
      <w:r w:rsidRPr="00F9547E">
        <w:rPr>
          <w:rFonts w:ascii="Verdana" w:hAnsi="Verdana" w:cs="Tahoma"/>
          <w:sz w:val="22"/>
          <w:szCs w:val="22"/>
          <w:lang w:bidi="en-US"/>
        </w:rPr>
        <w:t>must meet one of the following criteria:</w:t>
      </w:r>
    </w:p>
    <w:p w14:paraId="3DC89134" w14:textId="77777777" w:rsidR="00F9547E" w:rsidRPr="00F9547E" w:rsidRDefault="00F9547E" w:rsidP="007C44DC">
      <w:pPr>
        <w:numPr>
          <w:ilvl w:val="2"/>
          <w:numId w:val="154"/>
        </w:numPr>
        <w:ind w:left="720" w:right="-15"/>
        <w:rPr>
          <w:rFonts w:ascii="Verdana" w:hAnsi="Verdana" w:cs="Tahoma"/>
          <w:sz w:val="22"/>
          <w:szCs w:val="22"/>
          <w:lang w:bidi="en-US"/>
        </w:rPr>
      </w:pPr>
      <w:r w:rsidRPr="00F9547E">
        <w:rPr>
          <w:rFonts w:ascii="Verdana" w:hAnsi="Verdana" w:cs="Tahoma"/>
          <w:sz w:val="22"/>
          <w:szCs w:val="22"/>
          <w:lang w:bidi="en-US"/>
        </w:rPr>
        <w:t>Contain at least 89% total recycled content (which complies with the US EPA’s Comprehensive Procurement Guideline (CPG) for this product category);</w:t>
      </w:r>
    </w:p>
    <w:p w14:paraId="527759F9" w14:textId="77777777" w:rsidR="00F9547E" w:rsidRPr="00F9547E" w:rsidRDefault="00F9547E" w:rsidP="007C44DC">
      <w:pPr>
        <w:numPr>
          <w:ilvl w:val="2"/>
          <w:numId w:val="154"/>
        </w:numPr>
        <w:ind w:left="720" w:right="-15"/>
        <w:rPr>
          <w:rFonts w:ascii="Verdana" w:hAnsi="Verdana" w:cs="Tahoma"/>
          <w:sz w:val="22"/>
          <w:szCs w:val="22"/>
          <w:lang w:bidi="en-US"/>
        </w:rPr>
      </w:pPr>
      <w:r w:rsidRPr="00F9547E">
        <w:rPr>
          <w:rFonts w:ascii="Verdana" w:hAnsi="Verdana" w:cs="Tahoma"/>
          <w:sz w:val="22"/>
          <w:szCs w:val="22"/>
          <w:lang w:bidi="en-US"/>
        </w:rPr>
        <w:t xml:space="preserve">Contain at least 30% post-consumer recycled content; OR </w:t>
      </w:r>
    </w:p>
    <w:p w14:paraId="47C37661" w14:textId="77777777" w:rsidR="00F9547E" w:rsidRPr="00D10460" w:rsidRDefault="00F9547E" w:rsidP="007C44DC">
      <w:pPr>
        <w:numPr>
          <w:ilvl w:val="2"/>
          <w:numId w:val="154"/>
        </w:numPr>
        <w:ind w:left="720" w:right="-15"/>
        <w:rPr>
          <w:rFonts w:ascii="Verdana" w:hAnsi="Verdana" w:cs="Tahoma"/>
          <w:sz w:val="14"/>
          <w:szCs w:val="14"/>
          <w:lang w:bidi="en-US"/>
        </w:rPr>
      </w:pPr>
      <w:r w:rsidRPr="00F9547E">
        <w:rPr>
          <w:rFonts w:ascii="Verdana" w:hAnsi="Verdana" w:cs="Tahoma"/>
          <w:sz w:val="22"/>
          <w:szCs w:val="22"/>
          <w:lang w:bidi="en-US"/>
        </w:rPr>
        <w:t xml:space="preserve">Have one of the following third-party certifications: Cradle to Cradle (Silver or higher), Green Seal, UL ECOLOGO, US EPA’s Safer Choice or USDA Certified Biobased. </w:t>
      </w:r>
      <w:r w:rsidRPr="00F9547E">
        <w:rPr>
          <w:rFonts w:ascii="Verdana" w:hAnsi="Verdana" w:cs="Tahoma"/>
          <w:sz w:val="22"/>
          <w:szCs w:val="22"/>
          <w:lang w:bidi="en-US"/>
        </w:rPr>
        <w:br/>
      </w:r>
    </w:p>
    <w:p w14:paraId="30A147AC" w14:textId="7344B3E0" w:rsidR="00F9547E" w:rsidRPr="00F9547E" w:rsidRDefault="00F9547E" w:rsidP="00D10460">
      <w:pPr>
        <w:numPr>
          <w:ilvl w:val="1"/>
          <w:numId w:val="154"/>
        </w:numPr>
        <w:ind w:left="180" w:right="-15"/>
        <w:rPr>
          <w:rFonts w:ascii="Verdana" w:hAnsi="Verdana" w:cs="Tahoma"/>
          <w:sz w:val="22"/>
          <w:szCs w:val="22"/>
          <w:lang w:bidi="en-US"/>
        </w:rPr>
      </w:pPr>
      <w:r w:rsidRPr="00F9547E">
        <w:rPr>
          <w:rFonts w:ascii="Verdana" w:hAnsi="Verdana" w:cs="Tahoma"/>
          <w:i/>
          <w:iCs/>
          <w:sz w:val="22"/>
          <w:szCs w:val="22"/>
          <w:lang w:bidi="en-US"/>
        </w:rPr>
        <w:t xml:space="preserve">Sponges and scrubbers </w:t>
      </w:r>
      <w:r w:rsidRPr="00F9547E">
        <w:rPr>
          <w:rFonts w:ascii="Verdana" w:hAnsi="Verdana" w:cs="Tahoma"/>
          <w:sz w:val="22"/>
          <w:szCs w:val="22"/>
          <w:lang w:bidi="en-US"/>
        </w:rPr>
        <w:t>must be made of 100% cellulose and/or other plant-based fiber OR at least 20% post-consumer recycled material. In addition, the product may not contain antimicrobial ingredients, fragrances, cleaning chemicals, or other chemical treatments.</w:t>
      </w:r>
    </w:p>
    <w:p w14:paraId="3647628F" w14:textId="77777777" w:rsidR="00F9547E" w:rsidRPr="00F9547E" w:rsidRDefault="00F9547E" w:rsidP="00D10460">
      <w:pPr>
        <w:numPr>
          <w:ilvl w:val="0"/>
          <w:numId w:val="154"/>
        </w:numPr>
        <w:spacing w:before="240"/>
        <w:ind w:left="180" w:right="-15"/>
        <w:rPr>
          <w:rFonts w:ascii="Verdana" w:hAnsi="Verdana" w:cs="Tahoma"/>
          <w:sz w:val="22"/>
          <w:szCs w:val="22"/>
          <w:u w:val="single"/>
          <w:lang w:bidi="en-US"/>
        </w:rPr>
      </w:pPr>
      <w:r w:rsidRPr="00F9547E">
        <w:rPr>
          <w:rFonts w:ascii="Verdana" w:hAnsi="Verdana" w:cs="Tahoma"/>
          <w:sz w:val="22"/>
          <w:szCs w:val="22"/>
          <w:u w:val="single"/>
          <w:lang w:bidi="en-US"/>
        </w:rPr>
        <w:t>Powered Janitorial Equipment</w:t>
      </w:r>
    </w:p>
    <w:p w14:paraId="79E2B2D5" w14:textId="04CEFC53" w:rsidR="00F9547E" w:rsidRPr="006B7340" w:rsidRDefault="00F9547E" w:rsidP="006B7340">
      <w:pPr>
        <w:numPr>
          <w:ilvl w:val="0"/>
          <w:numId w:val="155"/>
        </w:numPr>
        <w:spacing w:before="240"/>
        <w:ind w:left="270" w:right="-15" w:hanging="450"/>
        <w:rPr>
          <w:rFonts w:ascii="Verdana" w:hAnsi="Verdana" w:cs="Tahoma"/>
          <w:sz w:val="22"/>
          <w:szCs w:val="22"/>
          <w:lang w:bidi="en-US"/>
        </w:rPr>
      </w:pPr>
      <w:r w:rsidRPr="006B7340">
        <w:rPr>
          <w:rFonts w:ascii="Verdana" w:hAnsi="Verdana" w:cs="Tahoma"/>
          <w:i/>
          <w:iCs/>
          <w:sz w:val="22"/>
          <w:szCs w:val="22"/>
          <w:lang w:bidi="en-US"/>
        </w:rPr>
        <w:t>Vacuum cleaners, carpet extractors, and deep cleaning equipment</w:t>
      </w:r>
      <w:r w:rsidRPr="006B7340">
        <w:rPr>
          <w:rFonts w:ascii="Verdana" w:hAnsi="Verdana" w:cs="Tahoma"/>
          <w:sz w:val="22"/>
          <w:szCs w:val="22"/>
          <w:lang w:bidi="en-US"/>
        </w:rPr>
        <w:t xml:space="preserve"> must be certified by the Carpet and Rug Institute (CRI) under its Seal of Approval Program. </w:t>
      </w:r>
      <w:r w:rsidRPr="006B7340">
        <w:rPr>
          <w:rFonts w:ascii="Verdana" w:hAnsi="Verdana" w:cs="Tahoma"/>
          <w:sz w:val="22"/>
          <w:szCs w:val="22"/>
          <w:lang w:bidi="en-US"/>
        </w:rPr>
        <w:br/>
        <w:t xml:space="preserve">A list of CRI-certified vacuum cleaners can be accessed at: </w:t>
      </w:r>
      <w:hyperlink r:id="rId99" w:history="1">
        <w:r w:rsidRPr="006B7340">
          <w:rPr>
            <w:rStyle w:val="Hyperlink"/>
            <w:rFonts w:ascii="Verdana" w:hAnsi="Verdana" w:cs="Tahoma"/>
            <w:sz w:val="22"/>
            <w:szCs w:val="22"/>
            <w:lang w:bidi="en-US"/>
          </w:rPr>
          <w:t>https://carpet-rug.org/testing/seal-of-approval-program/certified-vacuums</w:t>
        </w:r>
      </w:hyperlink>
      <w:r w:rsidRPr="006B7340">
        <w:rPr>
          <w:rFonts w:ascii="Verdana" w:hAnsi="Verdana" w:cs="Tahoma"/>
          <w:sz w:val="22"/>
          <w:szCs w:val="22"/>
          <w:lang w:bidi="en-US"/>
        </w:rPr>
        <w:t>.</w:t>
      </w:r>
      <w:r w:rsidR="006B7340" w:rsidRPr="006B7340">
        <w:rPr>
          <w:rFonts w:ascii="Verdana" w:hAnsi="Verdana" w:cs="Tahoma"/>
          <w:sz w:val="22"/>
          <w:szCs w:val="22"/>
          <w:lang w:bidi="en-US"/>
        </w:rPr>
        <w:t xml:space="preserve"> </w:t>
      </w:r>
      <w:r w:rsidRPr="006B7340">
        <w:rPr>
          <w:rFonts w:ascii="Verdana" w:hAnsi="Verdana" w:cs="Tahoma"/>
          <w:sz w:val="22"/>
          <w:szCs w:val="22"/>
          <w:lang w:bidi="en-US"/>
        </w:rPr>
        <w:t>A list of CRI-certified carpet extractors can be accessed at</w:t>
      </w:r>
      <w:hyperlink r:id="rId100" w:history="1">
        <w:r w:rsidRPr="006B7340">
          <w:rPr>
            <w:rStyle w:val="Hyperlink"/>
            <w:rFonts w:ascii="Verdana" w:hAnsi="Verdana" w:cs="Tahoma"/>
            <w:sz w:val="22"/>
            <w:szCs w:val="22"/>
            <w:lang w:bidi="en-US"/>
          </w:rPr>
          <w:t xml:space="preserve"> </w:t>
        </w:r>
      </w:hyperlink>
      <w:hyperlink r:id="rId101" w:history="1">
        <w:r w:rsidRPr="006B7340">
          <w:rPr>
            <w:rStyle w:val="Hyperlink"/>
            <w:rFonts w:ascii="Verdana" w:hAnsi="Verdana" w:cs="Tahoma"/>
            <w:sz w:val="22"/>
            <w:szCs w:val="22"/>
            <w:lang w:bidi="en-US"/>
          </w:rPr>
          <w:t>https://carpetrug.org/testing/seal-of-approval-program/certified-deep-cleaning-extractors</w:t>
        </w:r>
      </w:hyperlink>
      <w:r w:rsidRPr="006B7340">
        <w:rPr>
          <w:rFonts w:ascii="Verdana" w:hAnsi="Verdana" w:cs="Tahoma"/>
          <w:sz w:val="22"/>
          <w:szCs w:val="22"/>
          <w:u w:val="single"/>
          <w:lang w:bidi="en-US"/>
        </w:rPr>
        <w:t>.</w:t>
      </w:r>
      <w:r w:rsidRPr="006B7340">
        <w:rPr>
          <w:rFonts w:ascii="Verdana" w:hAnsi="Verdana" w:cs="Tahoma"/>
          <w:sz w:val="22"/>
          <w:szCs w:val="22"/>
          <w:lang w:bidi="en-US"/>
        </w:rPr>
        <w:t xml:space="preserve"> A list of CRI-certified deep cleaning equipment can be accessed at </w:t>
      </w:r>
      <w:hyperlink r:id="rId102" w:history="1">
        <w:r w:rsidRPr="006B7340">
          <w:rPr>
            <w:rStyle w:val="Hyperlink"/>
            <w:rFonts w:ascii="Verdana" w:hAnsi="Verdana" w:cs="Tahoma"/>
            <w:sz w:val="22"/>
            <w:szCs w:val="22"/>
            <w:lang w:bidi="en-US"/>
          </w:rPr>
          <w:t>https://carpet-rug.org/testing/seal-of-approval-program/certified-deep-cleaning-extractors/.</w:t>
        </w:r>
      </w:hyperlink>
      <w:r w:rsidRPr="006B7340">
        <w:rPr>
          <w:rFonts w:ascii="Verdana" w:hAnsi="Verdana" w:cs="Tahoma"/>
          <w:sz w:val="22"/>
          <w:szCs w:val="22"/>
          <w:lang w:bidi="en-US"/>
        </w:rPr>
        <w:t xml:space="preserve"> </w:t>
      </w:r>
    </w:p>
    <w:p w14:paraId="08F38480" w14:textId="77777777" w:rsidR="00F9547E" w:rsidRPr="00F9547E" w:rsidRDefault="00F9547E" w:rsidP="005C3E36">
      <w:pPr>
        <w:numPr>
          <w:ilvl w:val="0"/>
          <w:numId w:val="155"/>
        </w:numPr>
        <w:spacing w:before="240"/>
        <w:ind w:left="270" w:right="-15"/>
        <w:rPr>
          <w:rFonts w:ascii="Verdana" w:hAnsi="Verdana" w:cs="Tahoma"/>
          <w:sz w:val="22"/>
          <w:szCs w:val="22"/>
          <w:lang w:bidi="en-US"/>
        </w:rPr>
      </w:pPr>
      <w:r w:rsidRPr="00F9547E">
        <w:rPr>
          <w:rFonts w:ascii="Verdana" w:hAnsi="Verdana" w:cs="Tahoma"/>
          <w:i/>
          <w:iCs/>
          <w:sz w:val="22"/>
          <w:szCs w:val="22"/>
          <w:lang w:bidi="en-US"/>
        </w:rPr>
        <w:lastRenderedPageBreak/>
        <w:t>Powered floor maintenance equipment (e.g., burnishers and polishers)</w:t>
      </w:r>
      <w:r w:rsidRPr="00F9547E">
        <w:rPr>
          <w:rFonts w:ascii="Verdana" w:hAnsi="Verdana" w:cs="Tahoma"/>
          <w:sz w:val="22"/>
          <w:szCs w:val="22"/>
          <w:lang w:bidi="en-US"/>
        </w:rPr>
        <w:t xml:space="preserve"> must be electric-powered AND are equipped with controls or other devices for capturing and collecting particulates.</w:t>
      </w:r>
      <w:r w:rsidRPr="00F9547E">
        <w:rPr>
          <w:rFonts w:ascii="Verdana" w:hAnsi="Verdana" w:cs="Tahoma"/>
          <w:sz w:val="22"/>
          <w:szCs w:val="22"/>
          <w:lang w:bidi="en-US"/>
        </w:rPr>
        <w:br/>
      </w:r>
    </w:p>
    <w:p w14:paraId="012EE45E" w14:textId="77777777" w:rsidR="00F9547E" w:rsidRPr="00F9547E" w:rsidRDefault="00F9547E" w:rsidP="005C3E36">
      <w:pPr>
        <w:numPr>
          <w:ilvl w:val="0"/>
          <w:numId w:val="155"/>
        </w:numPr>
        <w:ind w:left="270" w:right="-15"/>
        <w:rPr>
          <w:rFonts w:ascii="Verdana" w:hAnsi="Verdana" w:cs="Tahoma"/>
          <w:sz w:val="22"/>
          <w:szCs w:val="22"/>
          <w:lang w:bidi="en-US"/>
        </w:rPr>
      </w:pPr>
      <w:r w:rsidRPr="00F9547E">
        <w:rPr>
          <w:rFonts w:ascii="Verdana" w:hAnsi="Verdana" w:cs="Tahoma"/>
          <w:i/>
          <w:iCs/>
          <w:sz w:val="22"/>
          <w:szCs w:val="22"/>
          <w:lang w:bidi="en-US"/>
        </w:rPr>
        <w:t>Hand dryers</w:t>
      </w:r>
      <w:r w:rsidRPr="00F9547E">
        <w:rPr>
          <w:rFonts w:ascii="Verdana" w:hAnsi="Verdana" w:cs="Tahoma"/>
          <w:sz w:val="22"/>
          <w:szCs w:val="22"/>
          <w:lang w:bidi="en-US"/>
        </w:rPr>
        <w:t xml:space="preserve"> must meet all of the following criteria: </w:t>
      </w:r>
    </w:p>
    <w:p w14:paraId="7EFB90A8" w14:textId="77777777" w:rsidR="00F9547E" w:rsidRPr="00F9547E" w:rsidRDefault="00F9547E" w:rsidP="005C3E36">
      <w:pPr>
        <w:numPr>
          <w:ilvl w:val="1"/>
          <w:numId w:val="155"/>
        </w:numPr>
        <w:ind w:left="630" w:right="-15"/>
        <w:rPr>
          <w:rFonts w:ascii="Verdana" w:hAnsi="Verdana" w:cs="Tahoma"/>
          <w:sz w:val="22"/>
          <w:szCs w:val="22"/>
          <w:lang w:bidi="en-US"/>
        </w:rPr>
      </w:pPr>
      <w:r w:rsidRPr="00F9547E">
        <w:rPr>
          <w:rFonts w:ascii="Verdana" w:hAnsi="Verdana" w:cs="Tahoma"/>
          <w:sz w:val="22"/>
          <w:szCs w:val="22"/>
          <w:lang w:bidi="en-US"/>
        </w:rPr>
        <w:t>UL or ETL listed</w:t>
      </w:r>
    </w:p>
    <w:p w14:paraId="13E98B2D" w14:textId="77777777" w:rsidR="00F9547E" w:rsidRPr="00F9547E" w:rsidRDefault="00F9547E" w:rsidP="005C3E36">
      <w:pPr>
        <w:numPr>
          <w:ilvl w:val="1"/>
          <w:numId w:val="155"/>
        </w:numPr>
        <w:ind w:left="630" w:right="-15"/>
        <w:rPr>
          <w:rFonts w:ascii="Verdana" w:hAnsi="Verdana" w:cs="Tahoma"/>
          <w:sz w:val="22"/>
          <w:szCs w:val="22"/>
          <w:lang w:bidi="en-US"/>
        </w:rPr>
      </w:pPr>
      <w:r w:rsidRPr="00F9547E">
        <w:rPr>
          <w:rFonts w:ascii="Verdana" w:hAnsi="Verdana" w:cs="Tahoma"/>
          <w:sz w:val="22"/>
          <w:szCs w:val="22"/>
          <w:lang w:bidi="en-US"/>
        </w:rPr>
        <w:t xml:space="preserve">RoHS-compliant </w:t>
      </w:r>
    </w:p>
    <w:p w14:paraId="018CEC08" w14:textId="77777777" w:rsidR="00F9547E" w:rsidRPr="00F9547E" w:rsidRDefault="00F9547E" w:rsidP="005C3E36">
      <w:pPr>
        <w:numPr>
          <w:ilvl w:val="1"/>
          <w:numId w:val="155"/>
        </w:numPr>
        <w:ind w:left="630" w:right="-15"/>
        <w:rPr>
          <w:rFonts w:ascii="Verdana" w:hAnsi="Verdana" w:cs="Tahoma"/>
          <w:sz w:val="22"/>
          <w:szCs w:val="22"/>
          <w:lang w:bidi="en-US"/>
        </w:rPr>
      </w:pPr>
      <w:r w:rsidRPr="00F9547E">
        <w:rPr>
          <w:rFonts w:ascii="Verdana" w:hAnsi="Verdana" w:cs="Tahoma"/>
          <w:sz w:val="22"/>
          <w:szCs w:val="22"/>
          <w:lang w:bidi="en-US"/>
        </w:rPr>
        <w:t>Energy consumption does not exceed 1500 watts</w:t>
      </w:r>
    </w:p>
    <w:p w14:paraId="1647A89B" w14:textId="77777777" w:rsidR="00F9547E" w:rsidRPr="00F9547E" w:rsidRDefault="00F9547E" w:rsidP="005C3E36">
      <w:pPr>
        <w:numPr>
          <w:ilvl w:val="1"/>
          <w:numId w:val="155"/>
        </w:numPr>
        <w:ind w:left="630" w:right="-15"/>
        <w:rPr>
          <w:rFonts w:ascii="Verdana" w:hAnsi="Verdana" w:cs="Tahoma"/>
          <w:sz w:val="22"/>
          <w:szCs w:val="22"/>
          <w:lang w:bidi="en-US"/>
        </w:rPr>
      </w:pPr>
      <w:r w:rsidRPr="00F9547E">
        <w:rPr>
          <w:rFonts w:ascii="Verdana" w:hAnsi="Verdana" w:cs="Tahoma"/>
          <w:sz w:val="22"/>
          <w:szCs w:val="22"/>
          <w:lang w:bidi="en-US"/>
        </w:rPr>
        <w:t>Operate at a sound level of less than 80 dBA (decibels)</w:t>
      </w:r>
    </w:p>
    <w:p w14:paraId="6550DBB0" w14:textId="50E109DE" w:rsidR="007C44DC" w:rsidRDefault="00F9547E" w:rsidP="007C44DC">
      <w:pPr>
        <w:spacing w:before="240"/>
        <w:ind w:left="-101" w:right="-15"/>
        <w:rPr>
          <w:rFonts w:ascii="Verdana" w:hAnsi="Verdana" w:cs="Tahoma"/>
          <w:b/>
          <w:bCs/>
          <w:sz w:val="22"/>
          <w:szCs w:val="22"/>
          <w:lang w:bidi="en-US"/>
        </w:rPr>
      </w:pPr>
      <w:r w:rsidRPr="00F9547E">
        <w:rPr>
          <w:rFonts w:ascii="Verdana" w:hAnsi="Verdana" w:cs="Tahoma"/>
          <w:b/>
          <w:bCs/>
          <w:sz w:val="22"/>
          <w:szCs w:val="22"/>
          <w:lang w:bidi="en-US"/>
        </w:rPr>
        <w:t>Category #2: Plumbing Equipment</w:t>
      </w:r>
    </w:p>
    <w:p w14:paraId="6444692E" w14:textId="77777777" w:rsidR="007C44DC" w:rsidRPr="007C44DC" w:rsidRDefault="007C44DC" w:rsidP="007C44DC">
      <w:pPr>
        <w:ind w:left="-101" w:right="-15"/>
        <w:rPr>
          <w:rFonts w:ascii="Verdana" w:hAnsi="Verdana" w:cs="Tahoma"/>
          <w:b/>
          <w:bCs/>
          <w:sz w:val="14"/>
          <w:szCs w:val="14"/>
          <w:lang w:bidi="en-US"/>
        </w:rPr>
      </w:pPr>
    </w:p>
    <w:p w14:paraId="1DDFE293" w14:textId="77777777" w:rsidR="005C3E36" w:rsidRDefault="00F9547E" w:rsidP="007C6DF8">
      <w:pPr>
        <w:numPr>
          <w:ilvl w:val="1"/>
          <w:numId w:val="154"/>
        </w:numPr>
        <w:ind w:left="270" w:right="-15"/>
        <w:rPr>
          <w:rFonts w:ascii="Verdana" w:hAnsi="Verdana" w:cs="Tahoma"/>
          <w:sz w:val="22"/>
          <w:szCs w:val="22"/>
          <w:lang w:bidi="en-US"/>
        </w:rPr>
      </w:pPr>
      <w:r w:rsidRPr="005C3E36">
        <w:rPr>
          <w:rFonts w:ascii="Verdana" w:hAnsi="Verdana" w:cs="Tahoma"/>
          <w:i/>
          <w:iCs/>
          <w:sz w:val="22"/>
          <w:szCs w:val="22"/>
          <w:lang w:bidi="en-US"/>
        </w:rPr>
        <w:t>Bathroom sink faucets and showerheads</w:t>
      </w:r>
      <w:r w:rsidRPr="005C3E36">
        <w:rPr>
          <w:rFonts w:ascii="Verdana" w:hAnsi="Verdana" w:cs="Tahoma"/>
          <w:sz w:val="22"/>
          <w:szCs w:val="22"/>
          <w:lang w:bidi="en-US"/>
        </w:rPr>
        <w:t xml:space="preserve"> must be WaterSense-certified.</w:t>
      </w:r>
    </w:p>
    <w:p w14:paraId="15C2309E" w14:textId="3103E417" w:rsidR="00F9547E" w:rsidRPr="005C3E36" w:rsidRDefault="00F9547E" w:rsidP="007C6DF8">
      <w:pPr>
        <w:numPr>
          <w:ilvl w:val="1"/>
          <w:numId w:val="154"/>
        </w:numPr>
        <w:ind w:left="270" w:right="-15"/>
        <w:rPr>
          <w:rFonts w:ascii="Verdana" w:hAnsi="Verdana" w:cs="Tahoma"/>
          <w:sz w:val="22"/>
          <w:szCs w:val="22"/>
          <w:lang w:bidi="en-US"/>
        </w:rPr>
      </w:pPr>
      <w:r w:rsidRPr="005C3E36">
        <w:rPr>
          <w:rFonts w:ascii="Verdana" w:hAnsi="Verdana" w:cs="Tahoma"/>
          <w:i/>
          <w:iCs/>
          <w:sz w:val="22"/>
          <w:szCs w:val="22"/>
          <w:lang w:bidi="en-US"/>
        </w:rPr>
        <w:t xml:space="preserve">Toilets and urinals </w:t>
      </w:r>
      <w:r w:rsidRPr="005C3E36">
        <w:rPr>
          <w:rFonts w:ascii="Verdana" w:hAnsi="Verdana" w:cs="Tahoma"/>
          <w:sz w:val="22"/>
          <w:szCs w:val="22"/>
          <w:lang w:bidi="en-US"/>
        </w:rPr>
        <w:t>must be EITHER WaterSense-certified or waterless.</w:t>
      </w:r>
    </w:p>
    <w:p w14:paraId="78E7E2F5" w14:textId="77777777" w:rsidR="0065323D" w:rsidRDefault="00F9547E" w:rsidP="0065323D">
      <w:pPr>
        <w:numPr>
          <w:ilvl w:val="1"/>
          <w:numId w:val="154"/>
        </w:numPr>
        <w:ind w:left="270" w:right="-15"/>
        <w:rPr>
          <w:rFonts w:ascii="Verdana" w:hAnsi="Verdana" w:cs="Tahoma"/>
          <w:sz w:val="22"/>
          <w:szCs w:val="22"/>
          <w:lang w:bidi="en-US"/>
        </w:rPr>
      </w:pPr>
      <w:r w:rsidRPr="005C3E36">
        <w:rPr>
          <w:rFonts w:ascii="Verdana" w:hAnsi="Verdana" w:cs="Tahoma"/>
          <w:i/>
          <w:iCs/>
          <w:sz w:val="22"/>
          <w:szCs w:val="22"/>
          <w:lang w:bidi="en-US"/>
        </w:rPr>
        <w:t xml:space="preserve">Water bottle refill stations </w:t>
      </w:r>
      <w:r w:rsidRPr="005C3E36">
        <w:rPr>
          <w:rFonts w:ascii="Verdana" w:hAnsi="Verdana" w:cs="Tahoma"/>
          <w:sz w:val="22"/>
          <w:szCs w:val="22"/>
          <w:lang w:bidi="en-US"/>
        </w:rPr>
        <w:t>must be UL listed, certified to NSF/ANSI Standard 61-G &amp; 372 and conform with the lead content requirements for “Lead Free” plumbing by the State of California.</w:t>
      </w:r>
    </w:p>
    <w:p w14:paraId="5A3AE77B" w14:textId="24D6CA11" w:rsidR="0065323D" w:rsidRDefault="006B7340" w:rsidP="000562E3">
      <w:pPr>
        <w:numPr>
          <w:ilvl w:val="1"/>
          <w:numId w:val="154"/>
        </w:numPr>
        <w:ind w:left="270" w:right="-15"/>
        <w:rPr>
          <w:rFonts w:ascii="Verdana" w:hAnsi="Verdana" w:cs="Tahoma"/>
          <w:sz w:val="22"/>
          <w:szCs w:val="22"/>
          <w:lang w:bidi="en-US"/>
        </w:rPr>
      </w:pPr>
      <w:r w:rsidRPr="0065323D">
        <w:rPr>
          <w:rFonts w:ascii="Verdana" w:hAnsi="Verdana" w:cs="Tahoma"/>
          <w:i/>
          <w:iCs/>
          <w:sz w:val="22"/>
          <w:szCs w:val="22"/>
          <w:lang w:bidi="en-US"/>
        </w:rPr>
        <w:t>Water coolers</w:t>
      </w:r>
      <w:r>
        <w:rPr>
          <w:rFonts w:ascii="Verdana" w:hAnsi="Verdana" w:cs="Tahoma"/>
          <w:i/>
          <w:iCs/>
          <w:sz w:val="22"/>
          <w:szCs w:val="22"/>
          <w:lang w:bidi="en-US"/>
        </w:rPr>
        <w:t>,</w:t>
      </w:r>
      <w:r w:rsidR="00F9547E" w:rsidRPr="0065323D">
        <w:rPr>
          <w:rFonts w:ascii="Verdana" w:hAnsi="Verdana" w:cs="Tahoma"/>
          <w:i/>
          <w:iCs/>
          <w:sz w:val="22"/>
          <w:szCs w:val="22"/>
          <w:lang w:bidi="en-US"/>
        </w:rPr>
        <w:t xml:space="preserve"> bottled water dispensers, and pool pumps </w:t>
      </w:r>
      <w:r w:rsidR="00F9547E" w:rsidRPr="0065323D">
        <w:rPr>
          <w:rFonts w:ascii="Verdana" w:hAnsi="Verdana" w:cs="Tahoma"/>
          <w:sz w:val="22"/>
          <w:szCs w:val="22"/>
          <w:lang w:bidi="en-US"/>
        </w:rPr>
        <w:t>must be ENERGY STAR-certified.</w:t>
      </w:r>
    </w:p>
    <w:p w14:paraId="43092B88" w14:textId="2C7FCEFD" w:rsidR="00F9547E" w:rsidRPr="0065323D" w:rsidRDefault="00F9547E" w:rsidP="0065323D">
      <w:pPr>
        <w:numPr>
          <w:ilvl w:val="1"/>
          <w:numId w:val="154"/>
        </w:numPr>
        <w:ind w:left="270" w:right="-15"/>
        <w:rPr>
          <w:rFonts w:ascii="Verdana" w:hAnsi="Verdana" w:cs="Tahoma"/>
          <w:sz w:val="22"/>
          <w:szCs w:val="22"/>
          <w:lang w:bidi="en-US"/>
        </w:rPr>
      </w:pPr>
      <w:r w:rsidRPr="0065323D">
        <w:rPr>
          <w:rFonts w:ascii="Verdana" w:hAnsi="Verdana" w:cs="Tahoma"/>
          <w:i/>
          <w:iCs/>
          <w:sz w:val="22"/>
          <w:szCs w:val="22"/>
          <w:lang w:bidi="en-US"/>
        </w:rPr>
        <w:t>Water filters (</w:t>
      </w:r>
      <w:r w:rsidRPr="0065323D">
        <w:rPr>
          <w:rFonts w:ascii="Verdana" w:hAnsi="Verdana" w:cs="Tahoma"/>
          <w:sz w:val="22"/>
          <w:szCs w:val="22"/>
          <w:lang w:bidi="en-US"/>
        </w:rPr>
        <w:t>e.g., carbon filtration and reverse osmosis systems) must meet applicable NSF standards.</w:t>
      </w:r>
    </w:p>
    <w:p w14:paraId="51D7E99B" w14:textId="72EB8484" w:rsidR="00F9547E" w:rsidRDefault="00F9547E" w:rsidP="00F9547E">
      <w:pPr>
        <w:spacing w:before="240"/>
        <w:ind w:left="-101" w:right="-15"/>
        <w:rPr>
          <w:rFonts w:ascii="Verdana" w:hAnsi="Verdana" w:cs="Tahoma"/>
          <w:b/>
          <w:bCs/>
          <w:sz w:val="22"/>
          <w:szCs w:val="22"/>
          <w:lang w:bidi="en-US"/>
        </w:rPr>
      </w:pPr>
      <w:r w:rsidRPr="00F9547E">
        <w:rPr>
          <w:rFonts w:ascii="Verdana" w:hAnsi="Verdana" w:cs="Tahoma"/>
          <w:b/>
          <w:bCs/>
          <w:sz w:val="22"/>
          <w:szCs w:val="22"/>
          <w:lang w:bidi="en-US"/>
        </w:rPr>
        <w:t>Category #3: Power Sources</w:t>
      </w:r>
    </w:p>
    <w:p w14:paraId="5047BFE7" w14:textId="77777777" w:rsidR="0020741B" w:rsidRPr="0020741B" w:rsidRDefault="0020741B" w:rsidP="0020741B">
      <w:pPr>
        <w:ind w:left="-101" w:right="-15"/>
        <w:rPr>
          <w:rFonts w:ascii="Verdana" w:hAnsi="Verdana" w:cs="Tahoma"/>
          <w:b/>
          <w:bCs/>
          <w:sz w:val="16"/>
          <w:szCs w:val="16"/>
          <w:lang w:bidi="en-US"/>
        </w:rPr>
      </w:pPr>
    </w:p>
    <w:p w14:paraId="4669F64F" w14:textId="77777777" w:rsidR="0020741B" w:rsidRDefault="00F9547E" w:rsidP="0020741B">
      <w:pPr>
        <w:numPr>
          <w:ilvl w:val="0"/>
          <w:numId w:val="159"/>
        </w:numPr>
        <w:ind w:left="270" w:right="-15"/>
        <w:rPr>
          <w:rFonts w:ascii="Verdana" w:hAnsi="Verdana" w:cs="Tahoma"/>
          <w:sz w:val="22"/>
          <w:szCs w:val="22"/>
          <w:lang w:bidi="en-US"/>
        </w:rPr>
      </w:pPr>
      <w:r w:rsidRPr="0020741B">
        <w:rPr>
          <w:rFonts w:ascii="Verdana" w:hAnsi="Verdana" w:cs="Tahoma"/>
          <w:i/>
          <w:iCs/>
          <w:sz w:val="22"/>
          <w:szCs w:val="22"/>
          <w:lang w:bidi="en-US"/>
        </w:rPr>
        <w:t xml:space="preserve">Batteries (AAA, AA, C, D and 9V only): </w:t>
      </w:r>
      <w:r w:rsidRPr="0020741B">
        <w:rPr>
          <w:rFonts w:ascii="Verdana" w:hAnsi="Verdana" w:cs="Tahoma"/>
          <w:sz w:val="22"/>
          <w:szCs w:val="22"/>
          <w:lang w:bidi="en-US"/>
        </w:rPr>
        <w:t>The vendor must offe</w:t>
      </w:r>
      <w:r w:rsidRPr="0020741B">
        <w:rPr>
          <w:rFonts w:ascii="Verdana" w:hAnsi="Verdana" w:cs="Tahoma"/>
          <w:i/>
          <w:iCs/>
          <w:sz w:val="22"/>
          <w:szCs w:val="22"/>
          <w:lang w:bidi="en-US"/>
        </w:rPr>
        <w:t>r</w:t>
      </w:r>
      <w:r w:rsidRPr="0020741B">
        <w:rPr>
          <w:rFonts w:ascii="Verdana" w:hAnsi="Verdana" w:cs="Tahoma"/>
          <w:sz w:val="22"/>
          <w:szCs w:val="22"/>
          <w:lang w:bidi="en-US"/>
        </w:rPr>
        <w:t xml:space="preserve"> batteries in these sizes that are rechargeable and use nickel-metal hydride chemistry. </w:t>
      </w:r>
    </w:p>
    <w:p w14:paraId="2698604F" w14:textId="77777777" w:rsidR="0020741B" w:rsidRDefault="00F9547E" w:rsidP="007C484E">
      <w:pPr>
        <w:numPr>
          <w:ilvl w:val="0"/>
          <w:numId w:val="159"/>
        </w:numPr>
        <w:ind w:left="270" w:right="-15"/>
        <w:rPr>
          <w:rFonts w:ascii="Verdana" w:hAnsi="Verdana" w:cs="Tahoma"/>
          <w:sz w:val="22"/>
          <w:szCs w:val="22"/>
          <w:lang w:bidi="en-US"/>
        </w:rPr>
      </w:pPr>
      <w:r w:rsidRPr="0020741B">
        <w:rPr>
          <w:rFonts w:ascii="Verdana" w:hAnsi="Verdana" w:cs="Tahoma"/>
          <w:i/>
          <w:iCs/>
          <w:sz w:val="22"/>
          <w:szCs w:val="22"/>
          <w:lang w:bidi="en-US"/>
        </w:rPr>
        <w:t>Battery chargers</w:t>
      </w:r>
      <w:r w:rsidRPr="0020741B">
        <w:rPr>
          <w:rFonts w:ascii="Verdana" w:hAnsi="Verdana" w:cs="Tahoma"/>
          <w:sz w:val="22"/>
          <w:szCs w:val="22"/>
          <w:lang w:bidi="en-US"/>
        </w:rPr>
        <w:t xml:space="preserve"> must be UL Listed. The vendor must offer battery chargers that are compatible with nickel-metal hydride rechargeable batteries.</w:t>
      </w:r>
    </w:p>
    <w:p w14:paraId="395FD114" w14:textId="77777777" w:rsidR="0020741B" w:rsidRDefault="00F9547E" w:rsidP="00DC70C8">
      <w:pPr>
        <w:numPr>
          <w:ilvl w:val="0"/>
          <w:numId w:val="159"/>
        </w:numPr>
        <w:ind w:left="270" w:right="-15"/>
        <w:rPr>
          <w:rFonts w:ascii="Verdana" w:hAnsi="Verdana" w:cs="Tahoma"/>
          <w:sz w:val="22"/>
          <w:szCs w:val="22"/>
          <w:lang w:bidi="en-US"/>
        </w:rPr>
      </w:pPr>
      <w:r w:rsidRPr="0020741B">
        <w:rPr>
          <w:rFonts w:ascii="Verdana" w:hAnsi="Verdana" w:cs="Tahoma"/>
          <w:i/>
          <w:iCs/>
          <w:sz w:val="22"/>
          <w:szCs w:val="22"/>
          <w:lang w:bidi="en-US"/>
        </w:rPr>
        <w:t>Electricity generators</w:t>
      </w:r>
      <w:r w:rsidRPr="0020741B">
        <w:rPr>
          <w:rFonts w:ascii="Verdana" w:hAnsi="Verdana" w:cs="Tahoma"/>
          <w:sz w:val="22"/>
          <w:szCs w:val="22"/>
          <w:lang w:bidi="en-US"/>
        </w:rPr>
        <w:t xml:space="preserve"> must be battery-powered and the battery may not contain lead, cadmium or mercury, which are persistent and bioaccumulative toxins (PBTs), in adherence with the State of Washington’s </w:t>
      </w:r>
      <w:hyperlink r:id="rId103" w:history="1">
        <w:r w:rsidRPr="0020741B">
          <w:rPr>
            <w:rStyle w:val="Hyperlink"/>
            <w:rFonts w:ascii="Verdana" w:hAnsi="Verdana" w:cs="Tahoma"/>
            <w:sz w:val="22"/>
            <w:szCs w:val="22"/>
            <w:lang w:bidi="en-US"/>
          </w:rPr>
          <w:t>EO 04-01: Persistent Toxic Chemicals</w:t>
        </w:r>
      </w:hyperlink>
      <w:r w:rsidRPr="0020741B">
        <w:rPr>
          <w:rFonts w:ascii="Verdana" w:hAnsi="Verdana" w:cs="Tahoma"/>
          <w:sz w:val="22"/>
          <w:szCs w:val="22"/>
          <w:lang w:bidi="en-US"/>
        </w:rPr>
        <w:t>, which directs state employees to avoid purchasing products containing PBTs, stating, “DES shall make available for purchase and use by all state agencies equipment, supplies, and other products that do not contain persistent, toxic chemicals unless there is no feasible alternative….”</w:t>
      </w:r>
    </w:p>
    <w:p w14:paraId="253C1AE3" w14:textId="77777777" w:rsidR="0020741B" w:rsidRDefault="00F9547E" w:rsidP="0020741B">
      <w:pPr>
        <w:numPr>
          <w:ilvl w:val="0"/>
          <w:numId w:val="159"/>
        </w:numPr>
        <w:ind w:left="270" w:right="-15"/>
        <w:rPr>
          <w:rFonts w:ascii="Verdana" w:hAnsi="Verdana" w:cs="Tahoma"/>
          <w:sz w:val="22"/>
          <w:szCs w:val="22"/>
          <w:lang w:bidi="en-US"/>
        </w:rPr>
      </w:pPr>
      <w:r w:rsidRPr="0020741B">
        <w:rPr>
          <w:rFonts w:ascii="Verdana" w:hAnsi="Verdana" w:cs="Tahoma"/>
          <w:i/>
          <w:iCs/>
          <w:sz w:val="22"/>
          <w:szCs w:val="22"/>
          <w:lang w:bidi="en-US"/>
        </w:rPr>
        <w:t xml:space="preserve">Flashlights, lanterns or headlamps </w:t>
      </w:r>
      <w:r w:rsidRPr="0020741B">
        <w:rPr>
          <w:rFonts w:ascii="Verdana" w:hAnsi="Verdana" w:cs="Tahoma"/>
          <w:sz w:val="22"/>
          <w:szCs w:val="22"/>
          <w:lang w:bidi="en-US"/>
        </w:rPr>
        <w:t xml:space="preserve"> must use LEDs as the light source OR have a built-in rechargeable battery. The battery may not contain lead, cadmium or mercury, which are persistent and bioaccumulative toxins (PBTs), in adherence with the State of Washington’s </w:t>
      </w:r>
      <w:hyperlink r:id="rId104" w:history="1">
        <w:r w:rsidRPr="0020741B">
          <w:rPr>
            <w:rStyle w:val="Hyperlink"/>
            <w:rFonts w:ascii="Verdana" w:hAnsi="Verdana" w:cs="Tahoma"/>
            <w:sz w:val="22"/>
            <w:szCs w:val="22"/>
            <w:lang w:bidi="en-US"/>
          </w:rPr>
          <w:t>EO 04-01: Persistent Toxic Chemicals</w:t>
        </w:r>
      </w:hyperlink>
      <w:r w:rsidRPr="0020741B">
        <w:rPr>
          <w:rFonts w:ascii="Verdana" w:hAnsi="Verdana" w:cs="Tahoma"/>
          <w:sz w:val="22"/>
          <w:szCs w:val="22"/>
          <w:lang w:bidi="en-US"/>
        </w:rPr>
        <w:t>, which directs state employees to avoid purchasing products containing PBTs, stating, “DES shall make available for purchase and use by all state agencies equipment, supplies, and other products that do not contain persistent, toxic chemicals unless there is no feasible alternative….”</w:t>
      </w:r>
    </w:p>
    <w:p w14:paraId="156C32F4" w14:textId="77777777" w:rsidR="0020741B" w:rsidRDefault="00F9547E" w:rsidP="0020741B">
      <w:pPr>
        <w:numPr>
          <w:ilvl w:val="0"/>
          <w:numId w:val="159"/>
        </w:numPr>
        <w:ind w:left="270" w:right="-15"/>
        <w:rPr>
          <w:rFonts w:ascii="Verdana" w:hAnsi="Verdana" w:cs="Tahoma"/>
          <w:sz w:val="22"/>
          <w:szCs w:val="22"/>
          <w:lang w:bidi="en-US"/>
        </w:rPr>
      </w:pPr>
      <w:r w:rsidRPr="0020741B">
        <w:rPr>
          <w:rFonts w:ascii="Verdana" w:hAnsi="Verdana" w:cs="Tahoma"/>
          <w:i/>
          <w:iCs/>
          <w:sz w:val="22"/>
          <w:szCs w:val="22"/>
          <w:lang w:bidi="en-US"/>
        </w:rPr>
        <w:t>Motors</w:t>
      </w:r>
      <w:r w:rsidRPr="0020741B">
        <w:rPr>
          <w:rFonts w:ascii="Verdana" w:hAnsi="Verdana" w:cs="Tahoma"/>
          <w:sz w:val="22"/>
          <w:szCs w:val="22"/>
          <w:lang w:bidi="en-US"/>
        </w:rPr>
        <w:t xml:space="preserve"> must be variable speed or labeled NEMA Premium Efficiency.</w:t>
      </w:r>
    </w:p>
    <w:p w14:paraId="31936810" w14:textId="5DA170AB" w:rsidR="00F9547E" w:rsidRPr="0020741B" w:rsidRDefault="00F9547E" w:rsidP="0020741B">
      <w:pPr>
        <w:numPr>
          <w:ilvl w:val="0"/>
          <w:numId w:val="159"/>
        </w:numPr>
        <w:ind w:left="270" w:right="-15"/>
        <w:rPr>
          <w:rFonts w:ascii="Verdana" w:hAnsi="Verdana" w:cs="Tahoma"/>
          <w:sz w:val="22"/>
          <w:szCs w:val="22"/>
          <w:lang w:bidi="en-US"/>
        </w:rPr>
      </w:pPr>
      <w:r w:rsidRPr="0020741B">
        <w:rPr>
          <w:rFonts w:ascii="Verdana" w:hAnsi="Verdana" w:cs="Tahoma"/>
          <w:i/>
          <w:iCs/>
          <w:sz w:val="22"/>
          <w:szCs w:val="22"/>
          <w:lang w:bidi="en-US"/>
        </w:rPr>
        <w:t>Solar powered-generating equipment</w:t>
      </w:r>
      <w:r w:rsidRPr="0020741B">
        <w:rPr>
          <w:rFonts w:ascii="Verdana" w:hAnsi="Verdana" w:cs="Tahoma"/>
          <w:sz w:val="22"/>
          <w:szCs w:val="22"/>
          <w:lang w:bidi="en-US"/>
        </w:rPr>
        <w:t xml:space="preserve"> must be UL or ETL listed. </w:t>
      </w:r>
      <w:r w:rsidRPr="0020741B">
        <w:rPr>
          <w:rFonts w:ascii="Verdana" w:hAnsi="Verdana" w:cs="Tahoma"/>
          <w:sz w:val="22"/>
          <w:szCs w:val="22"/>
          <w:lang w:bidi="en-US"/>
        </w:rPr>
        <w:br/>
      </w:r>
    </w:p>
    <w:p w14:paraId="7F0BFEF5" w14:textId="77777777" w:rsidR="00F9547E" w:rsidRPr="00F9547E" w:rsidRDefault="00F9547E" w:rsidP="003D7F44">
      <w:pPr>
        <w:ind w:left="-101" w:right="-15"/>
        <w:rPr>
          <w:rFonts w:ascii="Verdana" w:hAnsi="Verdana" w:cs="Tahoma"/>
          <w:b/>
          <w:bCs/>
          <w:sz w:val="22"/>
          <w:szCs w:val="22"/>
          <w:lang w:bidi="en-US"/>
        </w:rPr>
      </w:pPr>
      <w:r w:rsidRPr="00F9547E">
        <w:rPr>
          <w:rFonts w:ascii="Verdana" w:hAnsi="Verdana" w:cs="Tahoma"/>
          <w:b/>
          <w:bCs/>
          <w:sz w:val="22"/>
          <w:szCs w:val="22"/>
          <w:lang w:bidi="en-US"/>
        </w:rPr>
        <w:t>Category #4: Landscaping and Other Outdoor Products</w:t>
      </w:r>
    </w:p>
    <w:p w14:paraId="480B2D5C" w14:textId="77777777" w:rsidR="006B7340" w:rsidRDefault="00F9547E" w:rsidP="006B7340">
      <w:pPr>
        <w:numPr>
          <w:ilvl w:val="0"/>
          <w:numId w:val="160"/>
        </w:numPr>
        <w:spacing w:before="240"/>
        <w:ind w:left="270" w:right="-15"/>
        <w:rPr>
          <w:rFonts w:ascii="Verdana" w:hAnsi="Verdana" w:cs="Tahoma"/>
          <w:sz w:val="22"/>
          <w:szCs w:val="22"/>
          <w:lang w:bidi="en-US"/>
        </w:rPr>
      </w:pPr>
      <w:r w:rsidRPr="006B7340">
        <w:rPr>
          <w:rFonts w:ascii="Verdana" w:hAnsi="Verdana" w:cs="Tahoma"/>
          <w:i/>
          <w:iCs/>
          <w:sz w:val="22"/>
          <w:szCs w:val="22"/>
          <w:lang w:bidi="en-US"/>
        </w:rPr>
        <w:t>Compost, mulch and soil amendment products</w:t>
      </w:r>
      <w:r w:rsidRPr="006B7340">
        <w:rPr>
          <w:rFonts w:ascii="Verdana" w:hAnsi="Verdana" w:cs="Tahoma"/>
          <w:sz w:val="22"/>
          <w:szCs w:val="22"/>
          <w:lang w:bidi="en-US"/>
        </w:rPr>
        <w:t xml:space="preserve"> must be certified by the Organic Materials Research Institute (OMRI). </w:t>
      </w:r>
    </w:p>
    <w:p w14:paraId="789DDED3" w14:textId="3ACF916F" w:rsidR="00F9547E" w:rsidRPr="006B7340" w:rsidRDefault="00F9547E" w:rsidP="006B7340">
      <w:pPr>
        <w:numPr>
          <w:ilvl w:val="0"/>
          <w:numId w:val="160"/>
        </w:numPr>
        <w:spacing w:before="240"/>
        <w:ind w:left="270" w:right="-15"/>
        <w:rPr>
          <w:rFonts w:ascii="Verdana" w:hAnsi="Verdana" w:cs="Tahoma"/>
          <w:sz w:val="22"/>
          <w:szCs w:val="22"/>
          <w:lang w:bidi="en-US"/>
        </w:rPr>
      </w:pPr>
      <w:r w:rsidRPr="006B7340">
        <w:rPr>
          <w:rFonts w:ascii="Verdana" w:hAnsi="Verdana" w:cs="Tahoma"/>
          <w:i/>
          <w:iCs/>
          <w:sz w:val="22"/>
          <w:szCs w:val="22"/>
          <w:lang w:bidi="en-US"/>
        </w:rPr>
        <w:t>Deicers and snowmelt products for facilities maintenance</w:t>
      </w:r>
      <w:r w:rsidRPr="006B7340">
        <w:rPr>
          <w:rFonts w:ascii="Verdana" w:hAnsi="Verdana" w:cs="Tahoma"/>
          <w:sz w:val="22"/>
          <w:szCs w:val="22"/>
          <w:lang w:bidi="en-US"/>
        </w:rPr>
        <w:t xml:space="preserve"> must be certified by either Safer Choice or Green Seal, OR be on the </w:t>
      </w:r>
      <w:r w:rsidRPr="006B7340">
        <w:rPr>
          <w:rFonts w:ascii="Verdana" w:hAnsi="Verdana" w:cs="Tahoma"/>
          <w:i/>
          <w:iCs/>
          <w:sz w:val="22"/>
          <w:szCs w:val="22"/>
          <w:lang w:bidi="en-US"/>
        </w:rPr>
        <w:t>Clear Roads Qualified Products List</w:t>
      </w:r>
      <w:r w:rsidRPr="006B7340">
        <w:rPr>
          <w:rFonts w:ascii="Verdana" w:hAnsi="Verdana" w:cs="Tahoma"/>
          <w:sz w:val="22"/>
          <w:szCs w:val="22"/>
          <w:lang w:bidi="en-US"/>
        </w:rPr>
        <w:t xml:space="preserve">, which can be found at </w:t>
      </w:r>
      <w:hyperlink r:id="rId105" w:history="1">
        <w:r w:rsidRPr="006B7340">
          <w:rPr>
            <w:rStyle w:val="Hyperlink"/>
            <w:rFonts w:ascii="Verdana" w:hAnsi="Verdana" w:cs="Tahoma"/>
            <w:sz w:val="22"/>
            <w:szCs w:val="22"/>
            <w:lang w:bidi="en-US"/>
          </w:rPr>
          <w:t>https://clearroads.org/qualified-product-list/.</w:t>
        </w:r>
      </w:hyperlink>
      <w:r w:rsidRPr="006B7340">
        <w:rPr>
          <w:rFonts w:ascii="Verdana" w:hAnsi="Verdana" w:cs="Tahoma"/>
          <w:sz w:val="22"/>
          <w:szCs w:val="22"/>
          <w:lang w:bidi="en-US"/>
        </w:rPr>
        <w:t xml:space="preserve"> All products that contain sodium chloride must have a corrosion inhibitor. These products are not intended for use on roads and include products in bags only up to 50 pounds as well as liquids only up to 55 gallons.</w:t>
      </w:r>
    </w:p>
    <w:p w14:paraId="7C45FC29" w14:textId="77777777" w:rsidR="00F9547E" w:rsidRPr="00F9547E" w:rsidRDefault="00F9547E" w:rsidP="006B7340">
      <w:pPr>
        <w:numPr>
          <w:ilvl w:val="0"/>
          <w:numId w:val="160"/>
        </w:numPr>
        <w:spacing w:before="240"/>
        <w:ind w:left="270" w:right="-15"/>
        <w:rPr>
          <w:rFonts w:ascii="Verdana" w:hAnsi="Verdana" w:cs="Tahoma"/>
          <w:sz w:val="22"/>
          <w:szCs w:val="22"/>
          <w:lang w:bidi="en-US"/>
        </w:rPr>
      </w:pPr>
      <w:r w:rsidRPr="00F9547E">
        <w:rPr>
          <w:rFonts w:ascii="Verdana" w:hAnsi="Verdana" w:cs="Tahoma"/>
          <w:i/>
          <w:iCs/>
          <w:sz w:val="22"/>
          <w:szCs w:val="22"/>
          <w:lang w:bidi="en-US"/>
        </w:rPr>
        <w:lastRenderedPageBreak/>
        <w:t xml:space="preserve">Fertilizers and pesticides </w:t>
      </w:r>
      <w:r w:rsidRPr="00F9547E">
        <w:rPr>
          <w:rFonts w:ascii="Verdana" w:hAnsi="Verdana" w:cs="Tahoma"/>
          <w:sz w:val="22"/>
          <w:szCs w:val="22"/>
          <w:lang w:bidi="en-US"/>
        </w:rPr>
        <w:t xml:space="preserve">must EITHER be certified by the Organic Materials Research Institute (OMRI) or be a mechanical pest management product such as a bait or trap. A list of OMRI-certified products can be found at </w:t>
      </w:r>
      <w:hyperlink r:id="rId106" w:history="1">
        <w:r w:rsidRPr="00F9547E">
          <w:rPr>
            <w:rStyle w:val="Hyperlink"/>
            <w:rFonts w:ascii="Verdana" w:hAnsi="Verdana" w:cs="Tahoma"/>
            <w:sz w:val="22"/>
            <w:szCs w:val="22"/>
            <w:lang w:bidi="en-US"/>
          </w:rPr>
          <w:t>https://www.omri.org/us-list.</w:t>
        </w:r>
      </w:hyperlink>
      <w:r w:rsidRPr="00F9547E">
        <w:rPr>
          <w:rFonts w:ascii="Verdana" w:hAnsi="Verdana" w:cs="Tahoma"/>
          <w:sz w:val="22"/>
          <w:szCs w:val="22"/>
          <w:lang w:bidi="en-US"/>
        </w:rPr>
        <w:t xml:space="preserve"> </w:t>
      </w:r>
    </w:p>
    <w:p w14:paraId="0C61E84F" w14:textId="37AF7CDD" w:rsidR="00F9547E" w:rsidRPr="00F9547E" w:rsidRDefault="00F9547E" w:rsidP="006B7340">
      <w:pPr>
        <w:numPr>
          <w:ilvl w:val="0"/>
          <w:numId w:val="160"/>
        </w:numPr>
        <w:spacing w:before="240"/>
        <w:ind w:left="270" w:right="-15"/>
        <w:rPr>
          <w:rFonts w:ascii="Verdana" w:hAnsi="Verdana" w:cs="Tahoma"/>
          <w:sz w:val="22"/>
          <w:szCs w:val="22"/>
          <w:lang w:bidi="en-US"/>
        </w:rPr>
      </w:pPr>
      <w:r w:rsidRPr="00F9547E">
        <w:rPr>
          <w:rFonts w:ascii="Verdana" w:hAnsi="Verdana" w:cs="Tahoma"/>
          <w:i/>
          <w:iCs/>
          <w:sz w:val="22"/>
          <w:szCs w:val="22"/>
          <w:lang w:bidi="en-US"/>
        </w:rPr>
        <w:t>Garden hoses</w:t>
      </w:r>
      <w:r w:rsidRPr="00F9547E">
        <w:rPr>
          <w:rFonts w:ascii="Verdana" w:hAnsi="Verdana" w:cs="Tahoma"/>
          <w:sz w:val="22"/>
          <w:szCs w:val="22"/>
          <w:lang w:bidi="en-US"/>
        </w:rPr>
        <w:t xml:space="preserve"> must be free of vinyl (PVC).</w:t>
      </w:r>
    </w:p>
    <w:p w14:paraId="2319E1FD" w14:textId="62560506" w:rsidR="00F9547E" w:rsidRPr="00F9547E" w:rsidRDefault="00F9547E" w:rsidP="006B7340">
      <w:pPr>
        <w:numPr>
          <w:ilvl w:val="0"/>
          <w:numId w:val="160"/>
        </w:numPr>
        <w:spacing w:before="240"/>
        <w:ind w:left="270" w:right="-15"/>
        <w:rPr>
          <w:rFonts w:ascii="Verdana" w:hAnsi="Verdana" w:cs="Tahoma"/>
          <w:sz w:val="22"/>
          <w:szCs w:val="22"/>
          <w:lang w:bidi="en-US"/>
        </w:rPr>
      </w:pPr>
      <w:r w:rsidRPr="00F9547E">
        <w:rPr>
          <w:rFonts w:ascii="Verdana" w:hAnsi="Verdana" w:cs="Tahoma"/>
          <w:i/>
          <w:iCs/>
          <w:sz w:val="22"/>
          <w:szCs w:val="22"/>
          <w:lang w:bidi="en-US"/>
        </w:rPr>
        <w:t>Irrigation equipment,</w:t>
      </w:r>
      <w:r w:rsidRPr="00F9547E">
        <w:rPr>
          <w:rFonts w:ascii="Verdana" w:hAnsi="Verdana" w:cs="Tahoma"/>
          <w:sz w:val="22"/>
          <w:szCs w:val="22"/>
          <w:lang w:bidi="en-US"/>
        </w:rPr>
        <w:t xml:space="preserve"> including spray sprinkling bodies and irrigation controllers, must be WaterSense-certified.</w:t>
      </w:r>
    </w:p>
    <w:p w14:paraId="32FF5EBC" w14:textId="77777777" w:rsidR="00F9547E" w:rsidRPr="00F9547E" w:rsidRDefault="00F9547E" w:rsidP="006B7340">
      <w:pPr>
        <w:numPr>
          <w:ilvl w:val="0"/>
          <w:numId w:val="160"/>
        </w:numPr>
        <w:spacing w:before="240"/>
        <w:ind w:left="270" w:right="-15"/>
        <w:rPr>
          <w:rFonts w:ascii="Verdana" w:hAnsi="Verdana" w:cs="Tahoma"/>
          <w:sz w:val="22"/>
          <w:szCs w:val="22"/>
          <w:lang w:bidi="en-US"/>
        </w:rPr>
      </w:pPr>
      <w:r w:rsidRPr="00F9547E">
        <w:rPr>
          <w:rFonts w:ascii="Verdana" w:hAnsi="Verdana" w:cs="Tahoma"/>
          <w:i/>
          <w:iCs/>
          <w:sz w:val="22"/>
          <w:szCs w:val="22"/>
          <w:lang w:bidi="en-US"/>
        </w:rPr>
        <w:t>Powered landscaping equipment</w:t>
      </w:r>
      <w:r w:rsidRPr="00F9547E">
        <w:rPr>
          <w:rFonts w:ascii="Verdana" w:hAnsi="Verdana" w:cs="Tahoma"/>
          <w:sz w:val="22"/>
          <w:szCs w:val="22"/>
          <w:lang w:bidi="en-US"/>
        </w:rPr>
        <w:t xml:space="preserve"> (e.g., chain saws; edgers, lawn mowers; leaf blowers, shredders and vacuums; mulchers, snow blowers, trimmers, wood chippers) must emit zero emissions, which means the product is powered by a battery or an electrical cord.</w:t>
      </w:r>
    </w:p>
    <w:p w14:paraId="09E21224" w14:textId="0B95669E" w:rsidR="00F9547E" w:rsidRDefault="00F9547E" w:rsidP="006B7340">
      <w:pPr>
        <w:ind w:left="-90" w:right="-15" w:hanging="360"/>
        <w:rPr>
          <w:rFonts w:ascii="Verdana" w:hAnsi="Verdana" w:cs="Tahoma"/>
          <w:b/>
          <w:bCs/>
          <w:sz w:val="22"/>
          <w:szCs w:val="22"/>
          <w:lang w:bidi="en-US"/>
        </w:rPr>
      </w:pPr>
      <w:r w:rsidRPr="00F9547E">
        <w:rPr>
          <w:rFonts w:ascii="Verdana" w:hAnsi="Verdana" w:cs="Tahoma"/>
          <w:sz w:val="22"/>
          <w:szCs w:val="22"/>
          <w:lang w:bidi="en-US"/>
        </w:rPr>
        <w:br/>
      </w:r>
      <w:r w:rsidRPr="00F9547E">
        <w:rPr>
          <w:rFonts w:ascii="Verdana" w:hAnsi="Verdana" w:cs="Tahoma"/>
          <w:b/>
          <w:bCs/>
          <w:sz w:val="22"/>
          <w:szCs w:val="22"/>
          <w:lang w:bidi="en-US"/>
        </w:rPr>
        <w:t>Category #5: Lighting Equipment</w:t>
      </w:r>
    </w:p>
    <w:p w14:paraId="7D8E7CCF" w14:textId="77777777" w:rsidR="003D7F44" w:rsidRPr="003D7F44" w:rsidRDefault="003D7F44" w:rsidP="006B7340">
      <w:pPr>
        <w:ind w:left="-90" w:right="-15" w:hanging="360"/>
        <w:rPr>
          <w:rFonts w:ascii="Verdana" w:hAnsi="Verdana" w:cs="Tahoma"/>
          <w:b/>
          <w:bCs/>
          <w:sz w:val="12"/>
          <w:szCs w:val="12"/>
          <w:lang w:bidi="en-US"/>
        </w:rPr>
      </w:pPr>
    </w:p>
    <w:p w14:paraId="65F67AD5" w14:textId="77777777" w:rsidR="006B7340" w:rsidRDefault="00F9547E" w:rsidP="00746F76">
      <w:pPr>
        <w:numPr>
          <w:ilvl w:val="0"/>
          <w:numId w:val="161"/>
        </w:numPr>
        <w:ind w:left="270" w:right="-15"/>
        <w:rPr>
          <w:rFonts w:ascii="Verdana" w:hAnsi="Verdana" w:cs="Tahoma"/>
          <w:sz w:val="22"/>
          <w:szCs w:val="22"/>
          <w:lang w:bidi="en-US"/>
        </w:rPr>
      </w:pPr>
      <w:r w:rsidRPr="00F9547E">
        <w:rPr>
          <w:rFonts w:ascii="Verdana" w:hAnsi="Verdana" w:cs="Tahoma"/>
          <w:i/>
          <w:iCs/>
          <w:sz w:val="22"/>
          <w:szCs w:val="22"/>
          <w:lang w:bidi="en-US"/>
        </w:rPr>
        <w:t>Lamps, luminaires and retrofit kits</w:t>
      </w:r>
      <w:r w:rsidRPr="00F9547E">
        <w:rPr>
          <w:rFonts w:ascii="Verdana" w:hAnsi="Verdana" w:cs="Tahoma"/>
          <w:sz w:val="22"/>
          <w:szCs w:val="22"/>
          <w:lang w:bidi="en-US"/>
        </w:rPr>
        <w:t xml:space="preserve"> must use LEDs as their only light source and have at least one of the following lighting efficiency certifications: DesignLights Consortium (Standard, Premium or Luna), ENERGY STAR, or International Dark Sky Association. Mercury-containing lamps are prohibited on this contract per </w:t>
      </w:r>
      <w:hyperlink r:id="rId107" w:history="1">
        <w:r w:rsidRPr="00F9547E">
          <w:rPr>
            <w:rStyle w:val="Hyperlink"/>
            <w:rFonts w:ascii="Verdana" w:hAnsi="Verdana" w:cs="Tahoma"/>
            <w:sz w:val="22"/>
            <w:szCs w:val="22"/>
            <w:lang w:bidi="en-US"/>
          </w:rPr>
          <w:t>RCW 70A.230: Mercury Education and Reduction Act</w:t>
        </w:r>
      </w:hyperlink>
      <w:r w:rsidRPr="00F9547E">
        <w:rPr>
          <w:rFonts w:ascii="Verdana" w:hAnsi="Verdana" w:cs="Tahoma"/>
          <w:sz w:val="22"/>
          <w:szCs w:val="22"/>
          <w:lang w:bidi="en-US"/>
        </w:rPr>
        <w:t>, which requires DES to give priority and preference to the purchase of mercury-free equipment and supplies unless there is no economically feasible mercury-free alternative that performs a similar function.</w:t>
      </w:r>
    </w:p>
    <w:p w14:paraId="467BB9EC" w14:textId="4AE400A6" w:rsidR="00F9547E" w:rsidRDefault="00F9547E" w:rsidP="00746F76">
      <w:pPr>
        <w:numPr>
          <w:ilvl w:val="0"/>
          <w:numId w:val="161"/>
        </w:numPr>
        <w:ind w:left="270" w:right="-15"/>
        <w:rPr>
          <w:rFonts w:ascii="Verdana" w:hAnsi="Verdana" w:cs="Tahoma"/>
          <w:sz w:val="22"/>
          <w:szCs w:val="22"/>
          <w:lang w:bidi="en-US"/>
        </w:rPr>
      </w:pPr>
      <w:r w:rsidRPr="006B7340">
        <w:rPr>
          <w:rFonts w:ascii="Verdana" w:hAnsi="Verdana" w:cs="Tahoma"/>
          <w:i/>
          <w:iCs/>
          <w:sz w:val="22"/>
          <w:szCs w:val="22"/>
          <w:lang w:bidi="en-US"/>
        </w:rPr>
        <w:t>LED drivers and lighting controllers</w:t>
      </w:r>
      <w:r w:rsidRPr="006B7340">
        <w:rPr>
          <w:rFonts w:ascii="Verdana" w:hAnsi="Verdana" w:cs="Tahoma"/>
          <w:sz w:val="22"/>
          <w:szCs w:val="22"/>
          <w:lang w:bidi="en-US"/>
        </w:rPr>
        <w:t xml:space="preserve"> (e.g., occupancy sensors) must be RoHS compliant AND UL or ETL listed.</w:t>
      </w:r>
    </w:p>
    <w:p w14:paraId="27F9CB4E" w14:textId="77777777" w:rsidR="00746F76" w:rsidRPr="003D7F44" w:rsidRDefault="00746F76" w:rsidP="00746F76">
      <w:pPr>
        <w:ind w:left="270" w:right="-15"/>
        <w:rPr>
          <w:rFonts w:ascii="Verdana" w:hAnsi="Verdana" w:cs="Tahoma"/>
          <w:sz w:val="12"/>
          <w:szCs w:val="12"/>
          <w:lang w:bidi="en-US"/>
        </w:rPr>
      </w:pPr>
    </w:p>
    <w:p w14:paraId="13987F3C" w14:textId="5E5700FE" w:rsidR="00F9547E" w:rsidRDefault="00F9547E" w:rsidP="00746F76">
      <w:pPr>
        <w:ind w:left="-101" w:right="-15"/>
        <w:rPr>
          <w:rFonts w:ascii="Verdana" w:hAnsi="Verdana" w:cs="Tahoma"/>
          <w:b/>
          <w:bCs/>
          <w:sz w:val="22"/>
          <w:szCs w:val="22"/>
          <w:lang w:bidi="en-US"/>
        </w:rPr>
      </w:pPr>
      <w:r w:rsidRPr="00F9547E">
        <w:rPr>
          <w:rFonts w:ascii="Verdana" w:hAnsi="Verdana" w:cs="Tahoma"/>
          <w:b/>
          <w:bCs/>
          <w:sz w:val="22"/>
          <w:szCs w:val="22"/>
          <w:lang w:bidi="en-US"/>
        </w:rPr>
        <w:t>Category #6: Paint and Related Supplies</w:t>
      </w:r>
    </w:p>
    <w:p w14:paraId="4ACDEA69" w14:textId="77777777" w:rsidR="003D7F44" w:rsidRPr="003D7F44" w:rsidRDefault="003D7F44" w:rsidP="00746F76">
      <w:pPr>
        <w:ind w:left="-101" w:right="-15"/>
        <w:rPr>
          <w:rFonts w:ascii="Verdana" w:hAnsi="Verdana" w:cs="Tahoma"/>
          <w:b/>
          <w:bCs/>
          <w:sz w:val="10"/>
          <w:szCs w:val="10"/>
          <w:lang w:bidi="en-US"/>
        </w:rPr>
      </w:pPr>
    </w:p>
    <w:p w14:paraId="5C55D4DF" w14:textId="77777777" w:rsidR="00F9547E" w:rsidRPr="00F9547E" w:rsidRDefault="00F9547E" w:rsidP="00746F76">
      <w:pPr>
        <w:numPr>
          <w:ilvl w:val="0"/>
          <w:numId w:val="162"/>
        </w:numPr>
        <w:ind w:left="270" w:right="-15"/>
        <w:rPr>
          <w:rFonts w:ascii="Verdana" w:hAnsi="Verdana" w:cs="Tahoma"/>
          <w:sz w:val="22"/>
          <w:szCs w:val="22"/>
          <w:lang w:bidi="en-US"/>
        </w:rPr>
      </w:pPr>
      <w:r w:rsidRPr="00F9547E">
        <w:rPr>
          <w:rFonts w:ascii="Verdana" w:hAnsi="Verdana" w:cs="Tahoma"/>
          <w:i/>
          <w:iCs/>
          <w:sz w:val="22"/>
          <w:szCs w:val="22"/>
          <w:lang w:bidi="en-US"/>
        </w:rPr>
        <w:t xml:space="preserve">Interior latex wall and ceiling paints and primers </w:t>
      </w:r>
      <w:r w:rsidRPr="00F9547E">
        <w:rPr>
          <w:rFonts w:ascii="Verdana" w:hAnsi="Verdana" w:cs="Tahoma"/>
          <w:sz w:val="22"/>
          <w:szCs w:val="22"/>
          <w:lang w:bidi="en-US"/>
        </w:rPr>
        <w:t>must</w:t>
      </w:r>
      <w:r w:rsidRPr="00F9547E">
        <w:rPr>
          <w:rFonts w:ascii="Verdana" w:hAnsi="Verdana" w:cs="Tahoma"/>
          <w:i/>
          <w:iCs/>
          <w:sz w:val="22"/>
          <w:szCs w:val="22"/>
          <w:lang w:bidi="en-US"/>
        </w:rPr>
        <w:t xml:space="preserve"> </w:t>
      </w:r>
      <w:r w:rsidRPr="00F9547E">
        <w:rPr>
          <w:rFonts w:ascii="Verdana" w:hAnsi="Verdana" w:cs="Tahoma"/>
          <w:sz w:val="22"/>
          <w:szCs w:val="22"/>
          <w:lang w:bidi="en-US"/>
        </w:rPr>
        <w:t xml:space="preserve">have at least one of the following multi-attribute low-toxicity certifications: </w:t>
      </w:r>
    </w:p>
    <w:p w14:paraId="63D45211" w14:textId="77777777" w:rsidR="00F9547E" w:rsidRPr="00F9547E" w:rsidRDefault="00F9547E" w:rsidP="00746F76">
      <w:pPr>
        <w:numPr>
          <w:ilvl w:val="1"/>
          <w:numId w:val="162"/>
        </w:numPr>
        <w:ind w:left="630" w:right="-15"/>
        <w:rPr>
          <w:rFonts w:ascii="Verdana" w:hAnsi="Verdana" w:cs="Tahoma"/>
          <w:sz w:val="22"/>
          <w:szCs w:val="22"/>
          <w:lang w:bidi="en-US"/>
        </w:rPr>
      </w:pPr>
      <w:r w:rsidRPr="00F9547E">
        <w:rPr>
          <w:rFonts w:ascii="Verdana" w:hAnsi="Verdana" w:cs="Tahoma"/>
          <w:sz w:val="22"/>
          <w:szCs w:val="22"/>
          <w:lang w:bidi="en-US"/>
        </w:rPr>
        <w:t>Cradle to Cradle Certified or Material Health Certificate: at the Gold level or higher;</w:t>
      </w:r>
    </w:p>
    <w:p w14:paraId="7B9580CB" w14:textId="074ADD15" w:rsidR="00F9547E" w:rsidRPr="003F3085" w:rsidRDefault="00F9547E" w:rsidP="00FB7051">
      <w:pPr>
        <w:numPr>
          <w:ilvl w:val="1"/>
          <w:numId w:val="162"/>
        </w:numPr>
        <w:ind w:left="630" w:right="-15"/>
        <w:rPr>
          <w:rFonts w:ascii="Verdana" w:hAnsi="Verdana" w:cs="Tahoma"/>
          <w:sz w:val="12"/>
          <w:szCs w:val="12"/>
          <w:lang w:bidi="en-US"/>
        </w:rPr>
      </w:pPr>
      <w:r w:rsidRPr="003F3085">
        <w:rPr>
          <w:rFonts w:ascii="Verdana" w:hAnsi="Verdana" w:cs="Tahoma"/>
          <w:sz w:val="22"/>
          <w:szCs w:val="22"/>
          <w:lang w:bidi="en-US"/>
        </w:rPr>
        <w:t>Green Seal;</w:t>
      </w:r>
      <w:r w:rsidR="003F3085" w:rsidRPr="003F3085">
        <w:rPr>
          <w:rFonts w:ascii="Verdana" w:hAnsi="Verdana" w:cs="Tahoma"/>
          <w:sz w:val="22"/>
          <w:szCs w:val="22"/>
          <w:lang w:bidi="en-US"/>
        </w:rPr>
        <w:t xml:space="preserve"> </w:t>
      </w:r>
      <w:r w:rsidRPr="003F3085">
        <w:rPr>
          <w:rFonts w:ascii="Verdana" w:hAnsi="Verdana" w:cs="Tahoma"/>
          <w:sz w:val="22"/>
          <w:szCs w:val="22"/>
          <w:lang w:bidi="en-US"/>
        </w:rPr>
        <w:t>Greenwise Gold; or</w:t>
      </w:r>
      <w:r w:rsidR="003F3085" w:rsidRPr="003F3085">
        <w:rPr>
          <w:rFonts w:ascii="Verdana" w:hAnsi="Verdana" w:cs="Tahoma"/>
          <w:sz w:val="22"/>
          <w:szCs w:val="22"/>
          <w:lang w:bidi="en-US"/>
        </w:rPr>
        <w:t xml:space="preserve"> </w:t>
      </w:r>
      <w:r w:rsidRPr="003F3085">
        <w:rPr>
          <w:rFonts w:ascii="Verdana" w:hAnsi="Verdana" w:cs="Tahoma"/>
          <w:sz w:val="22"/>
          <w:szCs w:val="22"/>
          <w:lang w:bidi="en-US"/>
        </w:rPr>
        <w:t>Master Painters Institute (MPI) Extreme Green.</w:t>
      </w:r>
      <w:r w:rsidRPr="003F3085">
        <w:rPr>
          <w:rFonts w:ascii="Verdana" w:hAnsi="Verdana" w:cs="Tahoma"/>
          <w:sz w:val="22"/>
          <w:szCs w:val="22"/>
          <w:lang w:bidi="en-US"/>
        </w:rPr>
        <w:br/>
      </w:r>
    </w:p>
    <w:p w14:paraId="317AF910" w14:textId="34F93180" w:rsidR="00F9547E" w:rsidRPr="00F9547E" w:rsidRDefault="00F9547E" w:rsidP="00746F76">
      <w:pPr>
        <w:ind w:left="-101" w:right="-15"/>
        <w:rPr>
          <w:rFonts w:ascii="Verdana" w:hAnsi="Verdana" w:cs="Tahoma"/>
          <w:sz w:val="22"/>
          <w:szCs w:val="22"/>
          <w:lang w:bidi="en-US"/>
        </w:rPr>
      </w:pPr>
      <w:r w:rsidRPr="00F9547E">
        <w:rPr>
          <w:rFonts w:ascii="Verdana" w:hAnsi="Verdana" w:cs="Tahoma"/>
          <w:sz w:val="22"/>
          <w:szCs w:val="22"/>
          <w:lang w:bidi="en-US"/>
        </w:rPr>
        <w:t>In addition, the Vendor must label any product that contains PFAS. [Is this strong enough? Many paint products contain PFAS, but the certifications have not yet addressed it. We could also say the product may not contain PFAS.]</w:t>
      </w:r>
    </w:p>
    <w:p w14:paraId="55B1A477" w14:textId="77777777" w:rsidR="00F9547E" w:rsidRPr="003F3085" w:rsidRDefault="00F9547E" w:rsidP="00746F76">
      <w:pPr>
        <w:numPr>
          <w:ilvl w:val="0"/>
          <w:numId w:val="162"/>
        </w:numPr>
        <w:spacing w:before="240"/>
        <w:ind w:left="270" w:right="-15"/>
        <w:rPr>
          <w:rFonts w:ascii="Verdana" w:hAnsi="Verdana" w:cs="Tahoma"/>
          <w:sz w:val="12"/>
          <w:szCs w:val="12"/>
          <w:lang w:bidi="en-US"/>
        </w:rPr>
      </w:pPr>
      <w:r w:rsidRPr="00F9547E">
        <w:rPr>
          <w:rFonts w:ascii="Verdana" w:hAnsi="Verdana" w:cs="Tahoma"/>
          <w:i/>
          <w:iCs/>
          <w:sz w:val="22"/>
          <w:szCs w:val="22"/>
          <w:lang w:bidi="en-US"/>
        </w:rPr>
        <w:t xml:space="preserve">Specialty paints, primers and coatings </w:t>
      </w:r>
      <w:r w:rsidRPr="00F9547E">
        <w:rPr>
          <w:rFonts w:ascii="Verdana" w:hAnsi="Verdana" w:cs="Tahoma"/>
          <w:sz w:val="22"/>
          <w:szCs w:val="22"/>
          <w:lang w:bidi="en-US"/>
        </w:rPr>
        <w:t>must</w:t>
      </w:r>
      <w:r w:rsidRPr="00F9547E">
        <w:rPr>
          <w:rFonts w:ascii="Verdana" w:hAnsi="Verdana" w:cs="Tahoma"/>
          <w:i/>
          <w:iCs/>
          <w:sz w:val="22"/>
          <w:szCs w:val="22"/>
          <w:lang w:bidi="en-US"/>
        </w:rPr>
        <w:t xml:space="preserve"> </w:t>
      </w:r>
      <w:r w:rsidRPr="00F9547E">
        <w:rPr>
          <w:rFonts w:ascii="Verdana" w:hAnsi="Verdana" w:cs="Tahoma"/>
          <w:sz w:val="22"/>
          <w:szCs w:val="22"/>
          <w:lang w:bidi="en-US"/>
        </w:rPr>
        <w:t xml:space="preserve">comply with the applicable South Coast Air Quality Management District (SCAQMD) limit on volatile organic compounds (VOCs); OR have a VOC content that does not exceed 100 grams/liter; OR have at least one of the following environmental and/or health third-party certifications: </w:t>
      </w:r>
      <w:r w:rsidRPr="00F9547E">
        <w:rPr>
          <w:rFonts w:ascii="Verdana" w:hAnsi="Verdana" w:cs="Tahoma"/>
          <w:sz w:val="22"/>
          <w:szCs w:val="22"/>
          <w:lang w:bidi="en-US"/>
        </w:rPr>
        <w:br/>
      </w:r>
    </w:p>
    <w:p w14:paraId="557B5851" w14:textId="77777777" w:rsidR="00746F76" w:rsidRDefault="00F9547E" w:rsidP="00BE2290">
      <w:pPr>
        <w:numPr>
          <w:ilvl w:val="1"/>
          <w:numId w:val="162"/>
        </w:numPr>
        <w:ind w:left="630" w:right="-15"/>
        <w:rPr>
          <w:rFonts w:ascii="Verdana" w:hAnsi="Verdana" w:cs="Tahoma"/>
          <w:sz w:val="22"/>
          <w:szCs w:val="22"/>
          <w:lang w:bidi="en-US"/>
        </w:rPr>
      </w:pPr>
      <w:r w:rsidRPr="00746F76">
        <w:rPr>
          <w:rFonts w:ascii="Verdana" w:hAnsi="Verdana" w:cs="Tahoma"/>
          <w:sz w:val="22"/>
          <w:szCs w:val="22"/>
          <w:lang w:bidi="en-US"/>
        </w:rPr>
        <w:t xml:space="preserve">Multi-attribute green certifications (preferred): Cradle to Cradle Certified or Material Health Certificate Silver level or higher, Green Seal, MPI Green Performance Standard (Extreme Green, GPS-2 or GPS-1), or Safer Choice (covers spray paint only) </w:t>
      </w:r>
    </w:p>
    <w:p w14:paraId="7D69904E" w14:textId="77777777" w:rsidR="00746F76" w:rsidRPr="003F3085" w:rsidRDefault="00746F76" w:rsidP="00746F76">
      <w:pPr>
        <w:ind w:left="630" w:right="-15"/>
        <w:rPr>
          <w:rFonts w:ascii="Verdana" w:hAnsi="Verdana" w:cs="Tahoma"/>
          <w:sz w:val="8"/>
          <w:szCs w:val="8"/>
          <w:lang w:bidi="en-US"/>
        </w:rPr>
      </w:pPr>
    </w:p>
    <w:p w14:paraId="72E49177" w14:textId="352EDEBF" w:rsidR="00746F76" w:rsidRPr="003F3085" w:rsidRDefault="00F9547E" w:rsidP="003F3085">
      <w:pPr>
        <w:numPr>
          <w:ilvl w:val="1"/>
          <w:numId w:val="162"/>
        </w:numPr>
        <w:ind w:left="630" w:right="-15"/>
        <w:rPr>
          <w:rFonts w:ascii="Verdana" w:hAnsi="Verdana" w:cs="Tahoma"/>
          <w:sz w:val="22"/>
          <w:szCs w:val="22"/>
          <w:lang w:bidi="en-US"/>
        </w:rPr>
      </w:pPr>
      <w:r w:rsidRPr="00746F76">
        <w:rPr>
          <w:rFonts w:ascii="Verdana" w:hAnsi="Verdana" w:cs="Tahoma"/>
          <w:sz w:val="22"/>
          <w:szCs w:val="22"/>
          <w:lang w:bidi="en-US"/>
        </w:rPr>
        <w:t xml:space="preserve">OR single-attribute green certifications: SCS Indoor Advantage Gold (low emitting), UL GREENGUARD Gold (low emitting), USDA Certified Biobased, or ENERGY STAR (roof coatings) </w:t>
      </w:r>
    </w:p>
    <w:p w14:paraId="7B176AE0" w14:textId="77777777" w:rsidR="003F3085" w:rsidRDefault="00F9547E" w:rsidP="003F3085">
      <w:pPr>
        <w:numPr>
          <w:ilvl w:val="0"/>
          <w:numId w:val="162"/>
        </w:numPr>
        <w:spacing w:before="240"/>
        <w:ind w:left="270" w:right="-15"/>
        <w:rPr>
          <w:rFonts w:ascii="Verdana" w:hAnsi="Verdana" w:cs="Tahoma"/>
          <w:sz w:val="22"/>
          <w:szCs w:val="22"/>
          <w:lang w:bidi="en-US"/>
        </w:rPr>
      </w:pPr>
      <w:r w:rsidRPr="003F3085">
        <w:rPr>
          <w:rFonts w:ascii="Verdana" w:hAnsi="Verdana" w:cs="Tahoma"/>
          <w:sz w:val="22"/>
          <w:szCs w:val="22"/>
          <w:lang w:bidi="en-US"/>
        </w:rPr>
        <w:t>In addition, the Vendor must label any product that contains PFAS. [Is this strong enough? Many paint products contain PFAS, but the certifications have not yet addressed it. We could also say the product may not contain PFAS.]</w:t>
      </w:r>
    </w:p>
    <w:p w14:paraId="0EC24457" w14:textId="1F64DA4C" w:rsidR="00F9547E" w:rsidRPr="003F3085" w:rsidRDefault="00F9547E" w:rsidP="003F3085">
      <w:pPr>
        <w:numPr>
          <w:ilvl w:val="0"/>
          <w:numId w:val="162"/>
        </w:numPr>
        <w:spacing w:before="240"/>
        <w:ind w:left="270" w:right="-15"/>
        <w:rPr>
          <w:rFonts w:ascii="Verdana" w:hAnsi="Verdana" w:cs="Tahoma"/>
          <w:sz w:val="22"/>
          <w:szCs w:val="22"/>
          <w:lang w:bidi="en-US"/>
        </w:rPr>
      </w:pPr>
      <w:r w:rsidRPr="003F3085">
        <w:rPr>
          <w:rFonts w:ascii="Verdana" w:hAnsi="Verdana" w:cs="Tahoma"/>
          <w:i/>
          <w:iCs/>
          <w:sz w:val="22"/>
          <w:szCs w:val="22"/>
          <w:lang w:bidi="en-US"/>
        </w:rPr>
        <w:t>Paint thinners and removers</w:t>
      </w:r>
      <w:r w:rsidRPr="003F3085">
        <w:rPr>
          <w:rFonts w:ascii="Verdana" w:hAnsi="Verdana" w:cs="Tahoma"/>
          <w:sz w:val="22"/>
          <w:szCs w:val="22"/>
          <w:lang w:bidi="en-US"/>
        </w:rPr>
        <w:t xml:space="preserve"> must not contain any chemicals on the </w:t>
      </w:r>
      <w:hyperlink r:id="rId108" w:history="1">
        <w:r w:rsidRPr="003F3085">
          <w:rPr>
            <w:rStyle w:val="Hyperlink"/>
            <w:rFonts w:ascii="Verdana" w:hAnsi="Verdana" w:cs="Tahoma"/>
            <w:sz w:val="22"/>
            <w:szCs w:val="22"/>
            <w:lang w:bidi="en-US"/>
          </w:rPr>
          <w:t>CA Prop 65 List</w:t>
        </w:r>
      </w:hyperlink>
      <w:r w:rsidRPr="003F3085">
        <w:rPr>
          <w:rFonts w:ascii="Verdana" w:hAnsi="Verdana" w:cs="Tahoma"/>
          <w:sz w:val="22"/>
          <w:szCs w:val="22"/>
          <w:lang w:bidi="en-US"/>
        </w:rPr>
        <w:t>, which are known to the State of California to cause cancer, birth defects or other reproductive harm (such as methylene chloride or n-methyl pyrrolidone).</w:t>
      </w:r>
      <w:r w:rsidRPr="003F3085">
        <w:rPr>
          <w:rFonts w:ascii="Verdana" w:hAnsi="Verdana" w:cs="Tahoma"/>
          <w:sz w:val="22"/>
          <w:szCs w:val="22"/>
          <w:lang w:bidi="en-US"/>
        </w:rPr>
        <w:tab/>
      </w:r>
    </w:p>
    <w:p w14:paraId="4DC463D2" w14:textId="77777777" w:rsidR="00F9547E" w:rsidRPr="00F9547E" w:rsidRDefault="00F9547E" w:rsidP="00E12133">
      <w:pPr>
        <w:tabs>
          <w:tab w:val="left" w:pos="540"/>
        </w:tabs>
        <w:spacing w:before="240"/>
        <w:ind w:left="-101" w:right="-15"/>
        <w:rPr>
          <w:rFonts w:ascii="Verdana" w:hAnsi="Verdana" w:cs="Tahoma"/>
          <w:b/>
          <w:bCs/>
          <w:sz w:val="22"/>
          <w:szCs w:val="22"/>
          <w:lang w:bidi="en-US"/>
        </w:rPr>
      </w:pPr>
      <w:r w:rsidRPr="00F9547E">
        <w:rPr>
          <w:rFonts w:ascii="Verdana" w:hAnsi="Verdana" w:cs="Tahoma"/>
          <w:b/>
          <w:bCs/>
          <w:sz w:val="22"/>
          <w:szCs w:val="22"/>
          <w:lang w:bidi="en-US"/>
        </w:rPr>
        <w:lastRenderedPageBreak/>
        <w:t>Category #7: Heating, Ventilation and Air Conditioning (HVAC) Equipment and Supplies</w:t>
      </w:r>
    </w:p>
    <w:p w14:paraId="02363B32" w14:textId="77777777" w:rsidR="00F9547E" w:rsidRPr="00196336" w:rsidRDefault="00F9547E" w:rsidP="00E12133">
      <w:pPr>
        <w:numPr>
          <w:ilvl w:val="0"/>
          <w:numId w:val="163"/>
        </w:numPr>
        <w:tabs>
          <w:tab w:val="left" w:pos="540"/>
        </w:tabs>
        <w:spacing w:before="240"/>
        <w:ind w:left="270" w:right="-15"/>
        <w:rPr>
          <w:rFonts w:ascii="Verdana" w:hAnsi="Verdana" w:cs="Tahoma"/>
          <w:sz w:val="14"/>
          <w:szCs w:val="14"/>
          <w:lang w:bidi="en-US"/>
        </w:rPr>
      </w:pPr>
      <w:r w:rsidRPr="00F9547E">
        <w:rPr>
          <w:rFonts w:ascii="Verdana" w:hAnsi="Verdana" w:cs="Tahoma"/>
          <w:i/>
          <w:iCs/>
          <w:sz w:val="22"/>
          <w:szCs w:val="22"/>
          <w:lang w:bidi="en-US"/>
        </w:rPr>
        <w:t xml:space="preserve">Air conditioners, air purifiers, dehumidifiers, and ventilating fans </w:t>
      </w:r>
      <w:r w:rsidRPr="00F9547E">
        <w:rPr>
          <w:rFonts w:ascii="Verdana" w:hAnsi="Verdana" w:cs="Tahoma"/>
          <w:sz w:val="22"/>
          <w:szCs w:val="22"/>
          <w:lang w:bidi="en-US"/>
        </w:rPr>
        <w:t>must be ENERGY STAR-certified. Products that have the ENERGY STAR Most Efficient label or use refrigerants that have a “lower impact on global warming” are preferred. Use ENERGY STAR filter to find environmentally preferred products (i.e., those that use “climate friendly” refrigerants).</w:t>
      </w:r>
      <w:r w:rsidRPr="00F9547E">
        <w:rPr>
          <w:rFonts w:ascii="Verdana" w:hAnsi="Verdana" w:cs="Tahoma"/>
          <w:sz w:val="22"/>
          <w:szCs w:val="22"/>
          <w:u w:val="single"/>
          <w:lang w:bidi="en-US"/>
        </w:rPr>
        <w:br/>
      </w:r>
    </w:p>
    <w:p w14:paraId="7589A0B6" w14:textId="77777777" w:rsidR="00F9547E" w:rsidRPr="00F9547E" w:rsidRDefault="00F9547E" w:rsidP="00196336">
      <w:pPr>
        <w:ind w:left="-101" w:right="-15"/>
        <w:rPr>
          <w:rFonts w:ascii="Verdana" w:hAnsi="Verdana" w:cs="Tahoma"/>
          <w:sz w:val="22"/>
          <w:szCs w:val="22"/>
          <w:u w:val="single"/>
          <w:lang w:bidi="en-US"/>
        </w:rPr>
      </w:pPr>
      <w:r w:rsidRPr="00F9547E">
        <w:rPr>
          <w:rFonts w:ascii="Verdana" w:hAnsi="Verdana" w:cs="Tahoma"/>
          <w:i/>
          <w:iCs/>
          <w:sz w:val="22"/>
          <w:szCs w:val="22"/>
          <w:lang w:bidi="en-US"/>
        </w:rPr>
        <w:t>Refrigerants</w:t>
      </w:r>
      <w:r w:rsidRPr="00F9547E">
        <w:rPr>
          <w:rFonts w:ascii="Verdana" w:hAnsi="Verdana" w:cs="Tahoma"/>
          <w:sz w:val="22"/>
          <w:szCs w:val="22"/>
          <w:lang w:bidi="en-US"/>
        </w:rPr>
        <w:t xml:space="preserve"> are considered "climate friendly" by US Environmental Protection Agency (US EPA) because they have a lower global warming potential. This includes:</w:t>
      </w:r>
    </w:p>
    <w:p w14:paraId="3BE76520" w14:textId="77777777" w:rsidR="00F9547E" w:rsidRPr="00F9547E" w:rsidRDefault="00F9547E" w:rsidP="00E12133">
      <w:pPr>
        <w:numPr>
          <w:ilvl w:val="1"/>
          <w:numId w:val="163"/>
        </w:numPr>
        <w:ind w:left="900" w:right="-15"/>
        <w:rPr>
          <w:rFonts w:ascii="Verdana" w:hAnsi="Verdana" w:cs="Tahoma"/>
          <w:sz w:val="22"/>
          <w:szCs w:val="22"/>
          <w:u w:val="single"/>
          <w:lang w:bidi="en-US"/>
        </w:rPr>
      </w:pPr>
      <w:r w:rsidRPr="00F9547E">
        <w:rPr>
          <w:rFonts w:ascii="Verdana" w:hAnsi="Verdana" w:cs="Tahoma"/>
          <w:sz w:val="22"/>
          <w:szCs w:val="22"/>
          <w:lang w:bidi="en-US"/>
        </w:rPr>
        <w:t>R-32 (used in air conditioners)</w:t>
      </w:r>
    </w:p>
    <w:p w14:paraId="371F4289" w14:textId="77777777" w:rsidR="00F9547E" w:rsidRPr="00F9547E" w:rsidRDefault="00F9547E" w:rsidP="00E12133">
      <w:pPr>
        <w:numPr>
          <w:ilvl w:val="1"/>
          <w:numId w:val="163"/>
        </w:numPr>
        <w:ind w:left="900" w:right="-15"/>
        <w:rPr>
          <w:rFonts w:ascii="Verdana" w:hAnsi="Verdana" w:cs="Tahoma"/>
          <w:sz w:val="22"/>
          <w:szCs w:val="22"/>
          <w:u w:val="single"/>
          <w:lang w:bidi="en-US"/>
        </w:rPr>
      </w:pPr>
      <w:r w:rsidRPr="00F9547E">
        <w:rPr>
          <w:rFonts w:ascii="Verdana" w:hAnsi="Verdana" w:cs="Tahoma"/>
          <w:sz w:val="22"/>
          <w:szCs w:val="22"/>
          <w:lang w:bidi="en-US"/>
        </w:rPr>
        <w:t xml:space="preserve">R-290 (used in ice machines and refrigerators) </w:t>
      </w:r>
    </w:p>
    <w:p w14:paraId="4548474E" w14:textId="77777777" w:rsidR="00F9547E" w:rsidRPr="00F9547E" w:rsidRDefault="00F9547E" w:rsidP="00E12133">
      <w:pPr>
        <w:numPr>
          <w:ilvl w:val="1"/>
          <w:numId w:val="163"/>
        </w:numPr>
        <w:ind w:left="900" w:right="-15"/>
        <w:rPr>
          <w:rFonts w:ascii="Verdana" w:hAnsi="Verdana" w:cs="Tahoma"/>
          <w:sz w:val="22"/>
          <w:szCs w:val="22"/>
          <w:u w:val="single"/>
          <w:lang w:bidi="en-US"/>
        </w:rPr>
      </w:pPr>
      <w:r w:rsidRPr="00F9547E">
        <w:rPr>
          <w:rFonts w:ascii="Verdana" w:hAnsi="Verdana" w:cs="Tahoma"/>
          <w:sz w:val="22"/>
          <w:szCs w:val="22"/>
          <w:lang w:bidi="en-US"/>
        </w:rPr>
        <w:t>R-600a (used in freezers and refrigerators)</w:t>
      </w:r>
      <w:r w:rsidRPr="00F9547E">
        <w:rPr>
          <w:rFonts w:ascii="Verdana" w:hAnsi="Verdana" w:cs="Tahoma"/>
          <w:sz w:val="22"/>
          <w:szCs w:val="22"/>
          <w:lang w:bidi="en-US"/>
        </w:rPr>
        <w:br/>
      </w:r>
    </w:p>
    <w:p w14:paraId="00E44465" w14:textId="77777777" w:rsidR="00F9547E" w:rsidRPr="00F9547E" w:rsidRDefault="00F9547E" w:rsidP="00E12133">
      <w:pPr>
        <w:numPr>
          <w:ilvl w:val="0"/>
          <w:numId w:val="163"/>
        </w:numPr>
        <w:ind w:left="270" w:right="-15"/>
        <w:rPr>
          <w:rFonts w:ascii="Verdana" w:hAnsi="Verdana" w:cs="Tahoma"/>
          <w:sz w:val="22"/>
          <w:szCs w:val="22"/>
          <w:u w:val="single"/>
          <w:lang w:bidi="en-US"/>
        </w:rPr>
      </w:pPr>
      <w:r w:rsidRPr="00F9547E">
        <w:rPr>
          <w:rFonts w:ascii="Verdana" w:hAnsi="Verdana" w:cs="Tahoma"/>
          <w:i/>
          <w:iCs/>
          <w:sz w:val="22"/>
          <w:szCs w:val="22"/>
          <w:lang w:bidi="en-US"/>
        </w:rPr>
        <w:t xml:space="preserve">Thermostats </w:t>
      </w:r>
      <w:r w:rsidRPr="00F9547E">
        <w:rPr>
          <w:rFonts w:ascii="Verdana" w:hAnsi="Verdana" w:cs="Tahoma"/>
          <w:sz w:val="22"/>
          <w:szCs w:val="22"/>
          <w:lang w:bidi="en-US"/>
        </w:rPr>
        <w:t>must be digital and EITHER programmable or ENERGY STAR-certified.</w:t>
      </w:r>
    </w:p>
    <w:p w14:paraId="49329FA7" w14:textId="77777777" w:rsidR="00652DB9" w:rsidRPr="007452B1" w:rsidRDefault="00652DB9" w:rsidP="003D7F44">
      <w:pPr>
        <w:pStyle w:val="ListParagraph"/>
        <w:spacing w:line="264" w:lineRule="auto"/>
        <w:ind w:left="446"/>
        <w:contextualSpacing w:val="0"/>
        <w:rPr>
          <w:rFonts w:ascii="Verdana" w:hAnsi="Verdana" w:cs="Tahoma"/>
          <w:color w:val="000000" w:themeColor="text1"/>
          <w:sz w:val="22"/>
          <w:szCs w:val="22"/>
        </w:rPr>
      </w:pPr>
    </w:p>
    <w:p w14:paraId="3EE43D68" w14:textId="77777777" w:rsidR="002817E5" w:rsidRPr="00325517" w:rsidRDefault="002817E5" w:rsidP="002817E5">
      <w:pPr>
        <w:spacing w:line="264" w:lineRule="auto"/>
        <w:ind w:right="270"/>
        <w:rPr>
          <w:rFonts w:ascii="Verdana" w:hAnsi="Verdana" w:cs="Tahoma"/>
          <w:sz w:val="6"/>
          <w:szCs w:val="6"/>
        </w:rPr>
      </w:pPr>
    </w:p>
    <w:p w14:paraId="649ACCD4" w14:textId="4D332A22" w:rsidR="002817E5" w:rsidRPr="00325517" w:rsidRDefault="002817E5" w:rsidP="002817E5">
      <w:pPr>
        <w:spacing w:line="264" w:lineRule="auto"/>
        <w:ind w:right="270"/>
        <w:rPr>
          <w:rFonts w:ascii="Verdana" w:hAnsi="Verdana" w:cs="Tahoma"/>
          <w:sz w:val="6"/>
          <w:szCs w:val="6"/>
        </w:rPr>
        <w:sectPr w:rsidR="002817E5" w:rsidRPr="00325517" w:rsidSect="0091323A">
          <w:type w:val="continuous"/>
          <w:pgSz w:w="12240" w:h="15840" w:code="1"/>
          <w:pgMar w:top="720" w:right="450" w:bottom="720" w:left="720" w:header="576" w:footer="360" w:gutter="0"/>
          <w:cols w:space="720"/>
          <w:titlePg/>
          <w:docGrid w:linePitch="360"/>
        </w:sect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9108"/>
      </w:tblGrid>
      <w:tr w:rsidR="002817E5" w:rsidRPr="00794496" w14:paraId="28C55E61" w14:textId="77777777" w:rsidTr="00693057">
        <w:tc>
          <w:tcPr>
            <w:tcW w:w="990" w:type="dxa"/>
            <w:vAlign w:val="center"/>
          </w:tcPr>
          <w:p w14:paraId="16029DF4" w14:textId="2D7F7DC6" w:rsidR="002817E5" w:rsidRDefault="00110812" w:rsidP="00693057">
            <w:pPr>
              <w:spacing w:line="264" w:lineRule="auto"/>
              <w:rPr>
                <w:rFonts w:ascii="Verdana" w:hAnsi="Verdana" w:cs="Tahoma"/>
              </w:rPr>
            </w:pPr>
            <w:r>
              <w:rPr>
                <w:rFonts w:ascii="Verdana" w:hAnsi="Verdana" w:cs="Tahoma"/>
                <w:noProof/>
              </w:rPr>
              <w:drawing>
                <wp:inline distT="0" distB="0" distL="0" distR="0" wp14:anchorId="0F08EB66" wp14:editId="6906154F">
                  <wp:extent cx="594360" cy="594360"/>
                  <wp:effectExtent l="0" t="0" r="0" b="0"/>
                  <wp:docPr id="13793" name="Picture 13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 name="Picture 13793">
                            <a:extLst>
                              <a:ext uri="{C183D7F6-B498-43B3-948B-1728B52AA6E4}">
                                <adec:decorative xmlns:adec="http://schemas.microsoft.com/office/drawing/2017/decorative" val="1"/>
                              </a:ext>
                            </a:extLst>
                          </pic:cNvPr>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9270" w:type="dxa"/>
          </w:tcPr>
          <w:p w14:paraId="7D726624" w14:textId="58EEAD90" w:rsidR="002817E5" w:rsidRPr="00794496" w:rsidRDefault="002817E5" w:rsidP="005D142C">
            <w:pPr>
              <w:spacing w:before="240"/>
              <w:ind w:left="-101" w:right="-15"/>
              <w:rPr>
                <w:rFonts w:ascii="Verdana" w:hAnsi="Verdana" w:cstheme="minorHAnsi"/>
                <w:b/>
                <w:color w:val="000000"/>
                <w:sz w:val="29"/>
                <w:szCs w:val="29"/>
              </w:rPr>
            </w:pPr>
            <w:bookmarkStart w:id="39" w:name="_Toc106801094"/>
            <w:bookmarkStart w:id="40" w:name="_Toc108769441"/>
            <w:bookmarkStart w:id="41" w:name="_Toc109288766"/>
            <w:bookmarkStart w:id="42" w:name="_Toc142328464"/>
            <w:r w:rsidRPr="00442E2F">
              <w:rPr>
                <w:rStyle w:val="Heading3Char"/>
              </w:rPr>
              <w:t>Lubricants</w:t>
            </w:r>
            <w:bookmarkEnd w:id="39"/>
            <w:bookmarkEnd w:id="40"/>
            <w:bookmarkEnd w:id="41"/>
            <w:bookmarkEnd w:id="42"/>
            <w:r w:rsidRPr="00F61104">
              <w:rPr>
                <w:rFonts w:ascii="Verdana" w:hAnsi="Verdana" w:cs="Tahoma"/>
                <w:b/>
                <w:bCs/>
                <w:color w:val="538135"/>
                <w:sz w:val="21"/>
                <w:szCs w:val="21"/>
              </w:rPr>
              <w:t xml:space="preserve"> </w:t>
            </w:r>
            <w:r w:rsidRPr="00673A5C">
              <w:rPr>
                <w:rFonts w:ascii="Verdana" w:hAnsi="Verdana" w:cs="Tahoma"/>
              </w:rPr>
              <w:t>(</w:t>
            </w:r>
            <w:r>
              <w:rPr>
                <w:rFonts w:ascii="Verdana" w:hAnsi="Verdana" w:cs="Tahoma"/>
              </w:rPr>
              <w:t>other than motor oil; including air tool lubricants, bar and chain oil, hydraulic fluid, penetrants, etc.)</w:t>
            </w:r>
          </w:p>
        </w:tc>
      </w:tr>
    </w:tbl>
    <w:p w14:paraId="36C266E9" w14:textId="77777777" w:rsidR="002817E5" w:rsidRPr="00E4140D" w:rsidRDefault="002817E5" w:rsidP="002817E5">
      <w:pPr>
        <w:pStyle w:val="ListParagraph"/>
        <w:keepNext/>
        <w:keepLines/>
        <w:spacing w:line="264" w:lineRule="auto"/>
        <w:ind w:left="270" w:right="270"/>
        <w:contextualSpacing w:val="0"/>
        <w:rPr>
          <w:rFonts w:ascii="Verdana" w:hAnsi="Verdana"/>
          <w:sz w:val="4"/>
          <w:szCs w:val="4"/>
        </w:rPr>
        <w:sectPr w:rsidR="002817E5" w:rsidRPr="00E4140D" w:rsidSect="0030325B">
          <w:type w:val="continuous"/>
          <w:pgSz w:w="12240" w:h="15840" w:code="1"/>
          <w:pgMar w:top="720" w:right="720" w:bottom="720" w:left="720" w:header="576" w:footer="360" w:gutter="0"/>
          <w:cols w:space="720"/>
          <w:titlePg/>
          <w:docGrid w:linePitch="360"/>
        </w:sectPr>
      </w:pPr>
    </w:p>
    <w:p w14:paraId="50CDF52A" w14:textId="77777777" w:rsidR="00652DB9" w:rsidRDefault="00652DB9" w:rsidP="002817E5">
      <w:pPr>
        <w:spacing w:line="264" w:lineRule="auto"/>
      </w:pPr>
    </w:p>
    <w:p w14:paraId="4D0DFDDB" w14:textId="449CDCC3" w:rsidR="002817E5" w:rsidRPr="002817E5" w:rsidRDefault="00000000" w:rsidP="002817E5">
      <w:pPr>
        <w:spacing w:line="264" w:lineRule="auto"/>
        <w:rPr>
          <w:rFonts w:ascii="Verdana" w:hAnsi="Verdana" w:cs="Tahoma"/>
          <w:sz w:val="21"/>
          <w:szCs w:val="21"/>
        </w:rPr>
      </w:pPr>
      <w:hyperlink r:id="rId110" w:history="1">
        <w:r w:rsidR="002817E5" w:rsidRPr="002817E5">
          <w:rPr>
            <w:rStyle w:val="Hyperlink"/>
            <w:rFonts w:ascii="Verdana" w:hAnsi="Verdana" w:cs="Tahoma"/>
            <w:color w:val="538135"/>
            <w:sz w:val="21"/>
            <w:szCs w:val="21"/>
          </w:rPr>
          <w:t>EO 04-01: Persistent Toxic Chemicals</w:t>
        </w:r>
      </w:hyperlink>
      <w:r w:rsidR="002817E5" w:rsidRPr="002817E5">
        <w:rPr>
          <w:rFonts w:ascii="Verdana" w:hAnsi="Verdana" w:cs="Tahoma"/>
          <w:color w:val="000000"/>
          <w:sz w:val="21"/>
          <w:szCs w:val="21"/>
        </w:rPr>
        <w:t xml:space="preserve"> directs the state to make available for purchase and use by state agencies equipment, supplies, and other products that do not contain persistent and bioaccumulative toxic (PBT) chemicals, unless there is no feasible alternative.</w:t>
      </w:r>
      <w:r w:rsidR="002817E5" w:rsidRPr="002817E5">
        <w:rPr>
          <w:rFonts w:ascii="Verdana" w:hAnsi="Verdana" w:cs="Tahoma"/>
          <w:sz w:val="21"/>
          <w:szCs w:val="21"/>
        </w:rPr>
        <w:t xml:space="preserve"> Accordingly, all lubricants must be free of </w:t>
      </w:r>
      <w:r w:rsidR="002817E5" w:rsidRPr="002817E5">
        <w:rPr>
          <w:rFonts w:ascii="Verdana" w:hAnsi="Verdana" w:cs="Tahoma"/>
          <w:color w:val="212121"/>
          <w:sz w:val="21"/>
          <w:szCs w:val="21"/>
        </w:rPr>
        <w:t xml:space="preserve">Polytetrafluoroethylene </w:t>
      </w:r>
      <w:r w:rsidR="002817E5" w:rsidRPr="002817E5">
        <w:rPr>
          <w:rFonts w:ascii="Verdana" w:hAnsi="Verdana" w:cs="Tahoma"/>
          <w:sz w:val="21"/>
          <w:szCs w:val="21"/>
        </w:rPr>
        <w:t>(PTFE) and other PFAS chemicals, which are PBTs. unless needed for safety or performance.</w:t>
      </w:r>
    </w:p>
    <w:p w14:paraId="2CD08843" w14:textId="77777777" w:rsidR="002817E5" w:rsidRPr="002817E5" w:rsidRDefault="002817E5" w:rsidP="002817E5">
      <w:pPr>
        <w:spacing w:line="264" w:lineRule="auto"/>
        <w:rPr>
          <w:rFonts w:ascii="Verdana" w:hAnsi="Verdana" w:cs="Tahoma"/>
          <w:sz w:val="21"/>
          <w:szCs w:val="21"/>
        </w:rPr>
      </w:pPr>
    </w:p>
    <w:p w14:paraId="57084AAE" w14:textId="1CB80AE1" w:rsidR="002817E5" w:rsidRPr="002817E5" w:rsidRDefault="00000000" w:rsidP="002817E5">
      <w:pPr>
        <w:keepNext/>
        <w:keepLines/>
        <w:spacing w:line="264" w:lineRule="auto"/>
        <w:rPr>
          <w:rFonts w:ascii="Verdana" w:hAnsi="Verdana" w:cs="Tahoma"/>
          <w:sz w:val="21"/>
          <w:szCs w:val="21"/>
        </w:rPr>
      </w:pPr>
      <w:hyperlink r:id="rId111" w:history="1">
        <w:r w:rsidR="002817E5" w:rsidRPr="002817E5">
          <w:rPr>
            <w:rStyle w:val="Hyperlink"/>
            <w:rFonts w:ascii="Verdana" w:hAnsi="Verdana" w:cs="Tahoma"/>
            <w:color w:val="538135"/>
            <w:sz w:val="21"/>
            <w:szCs w:val="21"/>
          </w:rPr>
          <w:t>E0 20-01: State Efficiency and Environmental Performance (SEEP)</w:t>
        </w:r>
      </w:hyperlink>
      <w:r w:rsidR="002817E5" w:rsidRPr="002817E5">
        <w:rPr>
          <w:rFonts w:ascii="Verdana" w:hAnsi="Verdana" w:cs="Tahoma"/>
          <w:sz w:val="21"/>
          <w:szCs w:val="21"/>
        </w:rPr>
        <w:t xml:space="preserve"> states, “When making purchasing, construction, leasing, and other decisions that affect state government’s emissions of greenhouse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 It further states that “cutting harmful pollution caused by the burning of fossil fuels for state facilities and vehicles, and reducing solid waste pollution and the use of dangero</w:t>
      </w:r>
      <w:r w:rsidR="00AB4716">
        <w:rPr>
          <w:rFonts w:ascii="Verdana" w:hAnsi="Verdana" w:cs="Tahoma"/>
          <w:sz w:val="21"/>
          <w:szCs w:val="21"/>
        </w:rPr>
        <w:t>us</w:t>
      </w:r>
      <w:r w:rsidR="002817E5" w:rsidRPr="002817E5">
        <w:rPr>
          <w:rFonts w:ascii="Verdana" w:hAnsi="Verdana" w:cs="Tahoma"/>
          <w:sz w:val="21"/>
          <w:szCs w:val="21"/>
        </w:rPr>
        <w:t xml:space="preserve"> toxics in the products state agencies purchase will all have a direct positive effect on human health, particularly for vulnerable children…”</w:t>
      </w:r>
    </w:p>
    <w:p w14:paraId="7425D4F7" w14:textId="77777777" w:rsidR="002817E5" w:rsidRPr="002817E5" w:rsidRDefault="002817E5" w:rsidP="002817E5">
      <w:pPr>
        <w:spacing w:line="264" w:lineRule="auto"/>
        <w:ind w:left="4"/>
        <w:rPr>
          <w:rFonts w:ascii="Verdana" w:hAnsi="Verdana" w:cs="Tahoma"/>
          <w:sz w:val="21"/>
          <w:szCs w:val="21"/>
        </w:rPr>
      </w:pPr>
    </w:p>
    <w:p w14:paraId="6A680D2D" w14:textId="77777777" w:rsidR="002817E5" w:rsidRPr="002817E5" w:rsidRDefault="002817E5" w:rsidP="002817E5">
      <w:pPr>
        <w:spacing w:line="264" w:lineRule="auto"/>
        <w:ind w:left="4"/>
        <w:rPr>
          <w:rFonts w:ascii="Verdana" w:hAnsi="Verdana" w:cs="Tahoma"/>
          <w:sz w:val="21"/>
          <w:szCs w:val="21"/>
        </w:rPr>
      </w:pPr>
      <w:r w:rsidRPr="002817E5">
        <w:rPr>
          <w:rFonts w:ascii="Verdana" w:hAnsi="Verdana" w:cs="Tahoma"/>
          <w:sz w:val="21"/>
          <w:szCs w:val="21"/>
        </w:rPr>
        <w:t>Accordingly, purchasers should avoid, to the greatest extent practicable, lubricants:</w:t>
      </w:r>
    </w:p>
    <w:p w14:paraId="34CE6485" w14:textId="58220839" w:rsidR="002817E5" w:rsidRPr="002817E5" w:rsidRDefault="002817E5" w:rsidP="00E368CA">
      <w:pPr>
        <w:pStyle w:val="ListParagraph"/>
        <w:numPr>
          <w:ilvl w:val="0"/>
          <w:numId w:val="47"/>
        </w:numPr>
        <w:spacing w:before="120" w:line="264" w:lineRule="auto"/>
        <w:ind w:left="446" w:hanging="360"/>
        <w:contextualSpacing w:val="0"/>
        <w:rPr>
          <w:rFonts w:ascii="Verdana" w:hAnsi="Verdana" w:cs="Tahoma"/>
          <w:sz w:val="21"/>
          <w:szCs w:val="21"/>
        </w:rPr>
      </w:pPr>
      <w:r w:rsidRPr="002817E5">
        <w:rPr>
          <w:rFonts w:ascii="Verdana" w:hAnsi="Verdana" w:cs="Tahoma"/>
          <w:sz w:val="21"/>
          <w:szCs w:val="21"/>
        </w:rPr>
        <w:t>With a Prop 65 warning that it “contains a chemical known to cause cancer, birth defects or reproductive harm.” Such chemicals of concern in lubricants include chlorinated solvents such as 1,1,1-trichloroethane, ethyl benzene, methylene chloride, and toluene.</w:t>
      </w:r>
      <w:r w:rsidRPr="0079410E">
        <w:rPr>
          <w:rFonts w:ascii="Verdana" w:hAnsi="Verdana" w:cs="Tahoma"/>
          <w:color w:val="538135"/>
          <w:sz w:val="21"/>
          <w:szCs w:val="21"/>
        </w:rPr>
        <w:t xml:space="preserve"> </w:t>
      </w:r>
      <w:hyperlink r:id="rId112" w:history="1">
        <w:r w:rsidR="0079410E" w:rsidRPr="0079410E">
          <w:rPr>
            <w:rStyle w:val="Hyperlink"/>
            <w:rFonts w:ascii="Verdana" w:hAnsi="Verdana" w:cs="Tahoma"/>
            <w:color w:val="538135"/>
            <w:sz w:val="21"/>
            <w:szCs w:val="21"/>
          </w:rPr>
          <w:t>Find a full list of Prop 65 chemicals</w:t>
        </w:r>
      </w:hyperlink>
    </w:p>
    <w:p w14:paraId="6CF30EBE" w14:textId="158CDDB4" w:rsidR="002817E5" w:rsidRPr="002817E5" w:rsidRDefault="002817E5" w:rsidP="00E368CA">
      <w:pPr>
        <w:pStyle w:val="ListParagraph"/>
        <w:numPr>
          <w:ilvl w:val="0"/>
          <w:numId w:val="47"/>
        </w:numPr>
        <w:spacing w:before="120" w:line="264" w:lineRule="auto"/>
        <w:ind w:left="446" w:hanging="360"/>
        <w:contextualSpacing w:val="0"/>
        <w:rPr>
          <w:rFonts w:ascii="Verdana" w:hAnsi="Verdana" w:cs="Tahoma"/>
          <w:sz w:val="21"/>
          <w:szCs w:val="21"/>
        </w:rPr>
      </w:pPr>
      <w:r w:rsidRPr="002817E5">
        <w:rPr>
          <w:rFonts w:ascii="Verdana" w:hAnsi="Verdana" w:cs="Tahoma"/>
          <w:sz w:val="21"/>
          <w:szCs w:val="21"/>
        </w:rPr>
        <w:t xml:space="preserve">Packaged in aerosol containers, which can increase exposure to toxic chemicals </w:t>
      </w:r>
    </w:p>
    <w:p w14:paraId="4389735A" w14:textId="77777777" w:rsidR="002817E5" w:rsidRPr="002817E5" w:rsidRDefault="002817E5" w:rsidP="002817E5">
      <w:pPr>
        <w:spacing w:line="264" w:lineRule="auto"/>
        <w:ind w:left="4"/>
        <w:rPr>
          <w:rFonts w:ascii="Verdana" w:hAnsi="Verdana" w:cs="Tahoma"/>
          <w:sz w:val="21"/>
          <w:szCs w:val="21"/>
        </w:rPr>
      </w:pPr>
    </w:p>
    <w:p w14:paraId="2B8AD3F5" w14:textId="6B0BCAE0" w:rsidR="002817E5" w:rsidRPr="004319BB" w:rsidRDefault="00000000" w:rsidP="004319BB">
      <w:pPr>
        <w:spacing w:line="264" w:lineRule="auto"/>
        <w:ind w:left="4" w:right="-90"/>
        <w:rPr>
          <w:rFonts w:ascii="Verdana" w:hAnsi="Verdana" w:cs="Tahoma"/>
          <w:bCs/>
          <w:color w:val="000000"/>
          <w:sz w:val="21"/>
          <w:szCs w:val="21"/>
        </w:rPr>
      </w:pPr>
      <w:hyperlink r:id="rId113" w:history="1">
        <w:r w:rsidR="002817E5" w:rsidRPr="002817E5">
          <w:rPr>
            <w:rStyle w:val="Hyperlink"/>
            <w:rFonts w:ascii="Verdana" w:hAnsi="Verdana" w:cs="Tahoma"/>
            <w:bCs/>
            <w:color w:val="538135"/>
            <w:sz w:val="21"/>
            <w:szCs w:val="21"/>
          </w:rPr>
          <w:t>RCW 39.26.310</w:t>
        </w:r>
      </w:hyperlink>
      <w:r w:rsidR="002817E5" w:rsidRPr="002817E5">
        <w:rPr>
          <w:rFonts w:ascii="Verdana" w:hAnsi="Verdana" w:cs="Tahoma"/>
          <w:bCs/>
          <w:color w:val="000000"/>
          <w:sz w:val="21"/>
          <w:szCs w:val="21"/>
        </w:rPr>
        <w:t xml:space="preserve"> and </w:t>
      </w:r>
      <w:hyperlink r:id="rId114" w:history="1">
        <w:r w:rsidR="002817E5" w:rsidRPr="002817E5">
          <w:rPr>
            <w:rStyle w:val="Hyperlink"/>
            <w:rFonts w:ascii="Verdana" w:hAnsi="Verdana" w:cs="Tahoma"/>
            <w:bCs/>
            <w:color w:val="538135"/>
            <w:sz w:val="21"/>
            <w:szCs w:val="21"/>
          </w:rPr>
          <w:t>DES’ Purchasing Preference for Products that Do Not Contain Hydrofluorocarbons (HFCs) (</w:t>
        </w:r>
        <w:r w:rsidR="002817E5" w:rsidRPr="002817E5">
          <w:rPr>
            <w:rStyle w:val="Hyperlink"/>
            <w:rFonts w:ascii="Verdana" w:hAnsi="Verdana" w:cs="Tahoma"/>
            <w:color w:val="538135"/>
            <w:sz w:val="21"/>
            <w:szCs w:val="21"/>
          </w:rPr>
          <w:t>DES-</w:t>
        </w:r>
        <w:r w:rsidR="002817E5" w:rsidRPr="002817E5">
          <w:rPr>
            <w:rStyle w:val="Hyperlink"/>
            <w:rFonts w:ascii="Verdana" w:hAnsi="Verdana" w:cs="Tahoma"/>
            <w:bCs/>
            <w:color w:val="538135"/>
            <w:sz w:val="21"/>
            <w:szCs w:val="21"/>
          </w:rPr>
          <w:t xml:space="preserve"> 310-00)</w:t>
        </w:r>
      </w:hyperlink>
      <w:r w:rsidR="002817E5" w:rsidRPr="002817E5">
        <w:rPr>
          <w:rFonts w:ascii="Verdana" w:hAnsi="Verdana" w:cs="Tahoma"/>
          <w:bCs/>
          <w:color w:val="538135"/>
          <w:sz w:val="21"/>
          <w:szCs w:val="21"/>
        </w:rPr>
        <w:t xml:space="preserve"> </w:t>
      </w:r>
      <w:r w:rsidR="002817E5" w:rsidRPr="002817E5">
        <w:rPr>
          <w:rFonts w:ascii="Verdana" w:hAnsi="Verdana" w:cs="Tahoma"/>
          <w:bCs/>
          <w:color w:val="000000"/>
          <w:sz w:val="21"/>
          <w:szCs w:val="21"/>
        </w:rPr>
        <w:t>direct state agencies to offer a preference of at least 5% to vendors that bid products (e.g., aerosol lubricants) that contain either (1) no HFCs or (2) HFCs with a relatively low global warming potential (GWP) if HFC-free products are unavailable. It also directs state agencies to purchase products that have been awarded a preference under this law.</w:t>
      </w:r>
    </w:p>
    <w:p w14:paraId="0C9BC23D" w14:textId="60700279" w:rsidR="004319BB" w:rsidRDefault="00000000" w:rsidP="004319BB">
      <w:pPr>
        <w:spacing w:before="120" w:line="264" w:lineRule="auto"/>
        <w:ind w:right="-90"/>
        <w:rPr>
          <w:rFonts w:ascii="Verdana" w:hAnsi="Verdana" w:cs="Tahoma"/>
          <w:sz w:val="21"/>
          <w:szCs w:val="21"/>
        </w:rPr>
      </w:pPr>
      <w:hyperlink r:id="rId115" w:history="1">
        <w:r w:rsidR="002817E5" w:rsidRPr="002817E5">
          <w:rPr>
            <w:rStyle w:val="Hyperlink"/>
            <w:rFonts w:ascii="Verdana" w:hAnsi="Verdana" w:cs="Tahoma"/>
            <w:color w:val="538135"/>
            <w:sz w:val="21"/>
            <w:szCs w:val="21"/>
          </w:rPr>
          <w:t>RCW 39.26.280: Preference—Products and Products in Packaging That Do Not Contain Polychlorinated Biphenyl</w:t>
        </w:r>
        <w:r w:rsidR="002817E5" w:rsidRPr="002817E5">
          <w:rPr>
            <w:rStyle w:val="Hyperlink"/>
            <w:rFonts w:ascii="Verdana" w:hAnsi="Verdana" w:cs="Tahoma"/>
            <w:sz w:val="21"/>
            <w:szCs w:val="21"/>
          </w:rPr>
          <w:t>s</w:t>
        </w:r>
      </w:hyperlink>
      <w:r w:rsidR="002817E5" w:rsidRPr="002817E5">
        <w:rPr>
          <w:rFonts w:ascii="Verdana" w:hAnsi="Verdana" w:cs="Tahoma"/>
          <w:color w:val="000000"/>
          <w:sz w:val="21"/>
          <w:szCs w:val="21"/>
        </w:rPr>
        <w:t xml:space="preserve"> prohibits state agencies from </w:t>
      </w:r>
      <w:r w:rsidR="002817E5" w:rsidRPr="002817E5">
        <w:rPr>
          <w:rFonts w:ascii="Verdana" w:hAnsi="Verdana" w:cs="Tahoma"/>
          <w:color w:val="000000"/>
          <w:sz w:val="21"/>
          <w:szCs w:val="21"/>
          <w:shd w:val="clear" w:color="auto" w:fill="FFFFFF"/>
        </w:rPr>
        <w:t xml:space="preserve">knowingly purchasing “products or products in packaging </w:t>
      </w:r>
      <w:r w:rsidR="002817E5" w:rsidRPr="002817E5">
        <w:rPr>
          <w:rFonts w:ascii="Verdana" w:hAnsi="Verdana" w:cs="Tahoma"/>
          <w:color w:val="000000"/>
          <w:sz w:val="21"/>
          <w:szCs w:val="21"/>
          <w:shd w:val="clear" w:color="auto" w:fill="FFFFFF"/>
        </w:rPr>
        <w:lastRenderedPageBreak/>
        <w:t xml:space="preserve">containing polychlorinated biphenyls above the practical quantification limit except when it is not cost-effective or technically feasible to do so.” It also </w:t>
      </w:r>
      <w:r w:rsidR="00D37831" w:rsidRPr="002817E5">
        <w:rPr>
          <w:rFonts w:ascii="Verdana" w:hAnsi="Verdana" w:cs="Tahoma"/>
          <w:color w:val="000000"/>
          <w:sz w:val="21"/>
          <w:szCs w:val="21"/>
        </w:rPr>
        <w:t>authorizes</w:t>
      </w:r>
      <w:r w:rsidR="002817E5" w:rsidRPr="002817E5">
        <w:rPr>
          <w:rFonts w:ascii="Verdana" w:hAnsi="Verdana" w:cs="Tahoma"/>
          <w:color w:val="000000"/>
          <w:sz w:val="21"/>
          <w:szCs w:val="21"/>
        </w:rPr>
        <w:t xml:space="preserve"> state agencies to develop policies that offer a bid preference for PCB-free products and packaging.</w:t>
      </w:r>
      <w:r w:rsidR="002817E5" w:rsidRPr="002817E5">
        <w:rPr>
          <w:rFonts w:ascii="Verdana" w:hAnsi="Verdana" w:cs="Tahoma"/>
          <w:bCs/>
          <w:color w:val="000000"/>
          <w:sz w:val="21"/>
          <w:szCs w:val="21"/>
        </w:rPr>
        <w:t xml:space="preserve"> In addition</w:t>
      </w:r>
      <w:r w:rsidR="002817E5" w:rsidRPr="002817E5">
        <w:rPr>
          <w:rFonts w:ascii="Verdana" w:hAnsi="Verdana" w:cs="Tahoma"/>
          <w:bCs/>
          <w:color w:val="538135"/>
          <w:sz w:val="21"/>
          <w:szCs w:val="21"/>
        </w:rPr>
        <w:t xml:space="preserve">, </w:t>
      </w:r>
      <w:hyperlink r:id="rId116" w:history="1">
        <w:r w:rsidR="002817E5" w:rsidRPr="002817E5">
          <w:rPr>
            <w:rStyle w:val="Hyperlink"/>
            <w:rFonts w:ascii="Verdana" w:hAnsi="Verdana" w:cs="Tahoma"/>
            <w:bCs/>
            <w:color w:val="538135"/>
            <w:sz w:val="21"/>
            <w:szCs w:val="21"/>
          </w:rPr>
          <w:t>DES’ Procurement Preference for Products and Product Packaging that Do Not Contain Polychlorinated Biphenyls (PCBs) (</w:t>
        </w:r>
        <w:r w:rsidR="002817E5" w:rsidRPr="002817E5">
          <w:rPr>
            <w:rStyle w:val="Hyperlink"/>
            <w:rFonts w:ascii="Verdana" w:hAnsi="Verdana" w:cs="Tahoma"/>
            <w:color w:val="538135"/>
            <w:sz w:val="21"/>
            <w:szCs w:val="21"/>
          </w:rPr>
          <w:t>POL-DES-280-00)</w:t>
        </w:r>
      </w:hyperlink>
      <w:r w:rsidR="002817E5" w:rsidRPr="002817E5">
        <w:rPr>
          <w:rFonts w:ascii="Verdana" w:hAnsi="Verdana" w:cs="Tahoma"/>
          <w:sz w:val="21"/>
          <w:szCs w:val="21"/>
        </w:rPr>
        <w:t xml:space="preserve"> establishes a minimum 5% bid preference authorized in RCW 39.26.280 for bidders that offer products and packaging contain the lowest concentration of PCBs, when tested. The intent of this policy is to incentivize the state’s contract suppliers to provide products and packaging that do not contain PCBs.</w:t>
      </w:r>
    </w:p>
    <w:p w14:paraId="3C7C4C71" w14:textId="1833C803" w:rsidR="00110812" w:rsidRDefault="002817E5" w:rsidP="004319BB">
      <w:pPr>
        <w:spacing w:before="120" w:line="264" w:lineRule="auto"/>
        <w:ind w:right="-90"/>
        <w:rPr>
          <w:rFonts w:ascii="Verdana" w:hAnsi="Verdana" w:cs="Tahoma"/>
          <w:color w:val="000000" w:themeColor="text1"/>
          <w:sz w:val="21"/>
          <w:szCs w:val="21"/>
          <w:u w:val="single" w:color="0000FF"/>
        </w:rPr>
      </w:pPr>
      <w:r w:rsidRPr="002817E5">
        <w:rPr>
          <w:rFonts w:ascii="Verdana" w:hAnsi="Verdana" w:cs="Tahoma"/>
          <w:color w:val="000000"/>
          <w:sz w:val="21"/>
          <w:szCs w:val="21"/>
        </w:rPr>
        <w:t xml:space="preserve">Accordingly, </w:t>
      </w:r>
      <w:r w:rsidRPr="002817E5">
        <w:rPr>
          <w:rFonts w:ascii="Verdana" w:hAnsi="Verdana" w:cs="Tahoma"/>
          <w:sz w:val="21"/>
          <w:szCs w:val="21"/>
        </w:rPr>
        <w:t>bidders m</w:t>
      </w:r>
      <w:r w:rsidR="00AB4716">
        <w:rPr>
          <w:rFonts w:ascii="Verdana" w:hAnsi="Verdana" w:cs="Tahoma"/>
          <w:sz w:val="21"/>
          <w:szCs w:val="21"/>
        </w:rPr>
        <w:t>ust</w:t>
      </w:r>
      <w:r w:rsidRPr="002817E5">
        <w:rPr>
          <w:rFonts w:ascii="Verdana" w:hAnsi="Verdana" w:cs="Tahoma"/>
          <w:sz w:val="21"/>
          <w:szCs w:val="21"/>
        </w:rPr>
        <w:t xml:space="preserve"> avoid offering PCB-containing products and packaging unless there is no cost-effective or technically feasible alternative. In such cases, they m</w:t>
      </w:r>
      <w:r w:rsidR="00AB4716">
        <w:rPr>
          <w:rFonts w:ascii="Verdana" w:hAnsi="Verdana" w:cs="Tahoma"/>
          <w:sz w:val="21"/>
          <w:szCs w:val="21"/>
        </w:rPr>
        <w:t>ust</w:t>
      </w:r>
      <w:r w:rsidRPr="002817E5">
        <w:rPr>
          <w:rFonts w:ascii="Verdana" w:hAnsi="Verdana" w:cs="Tahoma"/>
          <w:sz w:val="21"/>
          <w:szCs w:val="21"/>
        </w:rPr>
        <w:t xml:space="preserve"> identify all products and packaging in their offering that contain PCBs. Products and packaging that have been tested and confirmed to have a relatively low concentration of PCBs compared to those offered by other bidders are eligible for a bid preference of at least 5%.</w:t>
      </w:r>
      <w:r w:rsidR="004319BB">
        <w:rPr>
          <w:rFonts w:ascii="Verdana" w:hAnsi="Verdana" w:cs="Tahoma"/>
          <w:sz w:val="21"/>
          <w:szCs w:val="21"/>
        </w:rPr>
        <w:t xml:space="preserve"> </w:t>
      </w:r>
      <w:r w:rsidRPr="002817E5">
        <w:rPr>
          <w:rFonts w:ascii="Verdana" w:hAnsi="Verdana" w:cs="Tahoma"/>
          <w:sz w:val="21"/>
          <w:szCs w:val="21"/>
        </w:rPr>
        <w:t xml:space="preserve">Purchasers should include on their bid/market basket list lubricants that are </w:t>
      </w:r>
      <w:r w:rsidR="00AB4716">
        <w:rPr>
          <w:rFonts w:ascii="Verdana" w:hAnsi="Verdana" w:cs="Tahoma"/>
          <w:sz w:val="21"/>
          <w:szCs w:val="21"/>
        </w:rPr>
        <w:t>US</w:t>
      </w:r>
      <w:r w:rsidRPr="002817E5">
        <w:rPr>
          <w:rFonts w:ascii="Verdana" w:hAnsi="Verdana" w:cs="Tahoma"/>
          <w:sz w:val="21"/>
          <w:szCs w:val="21"/>
        </w:rPr>
        <w:t>DA</w:t>
      </w:r>
      <w:r w:rsidR="00F5460E">
        <w:rPr>
          <w:rFonts w:ascii="Verdana" w:hAnsi="Verdana" w:cs="Tahoma"/>
          <w:sz w:val="21"/>
          <w:szCs w:val="21"/>
        </w:rPr>
        <w:t xml:space="preserve"> Certified </w:t>
      </w:r>
      <w:r w:rsidRPr="002817E5">
        <w:rPr>
          <w:rFonts w:ascii="Verdana" w:hAnsi="Verdana" w:cs="Tahoma"/>
          <w:sz w:val="21"/>
          <w:szCs w:val="21"/>
        </w:rPr>
        <w:t xml:space="preserve">Biobased </w:t>
      </w:r>
      <w:r w:rsidR="00F5460E">
        <w:rPr>
          <w:rFonts w:ascii="Verdana" w:hAnsi="Verdana" w:cs="Tahoma"/>
          <w:sz w:val="21"/>
          <w:szCs w:val="21"/>
        </w:rPr>
        <w:t>products</w:t>
      </w:r>
      <w:r w:rsidRPr="002817E5">
        <w:rPr>
          <w:rFonts w:ascii="Verdana" w:hAnsi="Verdana" w:cs="Tahoma"/>
          <w:sz w:val="21"/>
          <w:szCs w:val="21"/>
        </w:rPr>
        <w:t xml:space="preserve"> listed in the </w:t>
      </w:r>
      <w:r w:rsidR="00AB4716">
        <w:rPr>
          <w:rFonts w:ascii="Verdana" w:hAnsi="Verdana" w:cs="Tahoma"/>
          <w:sz w:val="21"/>
          <w:szCs w:val="21"/>
        </w:rPr>
        <w:t>US</w:t>
      </w:r>
      <w:r w:rsidRPr="002817E5">
        <w:rPr>
          <w:rFonts w:ascii="Verdana" w:hAnsi="Verdana" w:cs="Tahoma"/>
          <w:sz w:val="21"/>
          <w:szCs w:val="21"/>
        </w:rPr>
        <w:t>DA</w:t>
      </w:r>
      <w:r w:rsidRPr="002817E5">
        <w:rPr>
          <w:rFonts w:ascii="Verdana" w:hAnsi="Verdana" w:cs="Tahoma"/>
          <w:color w:val="000000" w:themeColor="text1"/>
          <w:sz w:val="21"/>
          <w:szCs w:val="21"/>
        </w:rPr>
        <w:t xml:space="preserve"> </w:t>
      </w:r>
      <w:r w:rsidRPr="002817E5">
        <w:rPr>
          <w:rFonts w:ascii="Verdana" w:hAnsi="Verdana" w:cs="Tahoma"/>
          <w:color w:val="000000" w:themeColor="text1"/>
          <w:sz w:val="21"/>
          <w:szCs w:val="21"/>
          <w:u w:val="single" w:color="0000FF"/>
        </w:rPr>
        <w:t>BioPreferred Catalog</w:t>
      </w:r>
      <w:r w:rsidR="005D142C">
        <w:rPr>
          <w:rFonts w:ascii="Verdana" w:hAnsi="Verdana" w:cs="Tahoma"/>
          <w:color w:val="000000" w:themeColor="text1"/>
          <w:sz w:val="21"/>
          <w:szCs w:val="21"/>
          <w:u w:val="single" w:color="0000FF"/>
        </w:rPr>
        <w:t>.</w:t>
      </w:r>
    </w:p>
    <w:p w14:paraId="117B7161" w14:textId="77777777" w:rsidR="00110812" w:rsidRDefault="00110812" w:rsidP="004319BB">
      <w:pPr>
        <w:spacing w:before="120" w:line="264" w:lineRule="auto"/>
        <w:ind w:right="-90"/>
        <w:rPr>
          <w:rFonts w:ascii="Verdana" w:hAnsi="Verdana" w:cs="Tahoma"/>
          <w:color w:val="000000" w:themeColor="text1"/>
          <w:sz w:val="21"/>
          <w:szCs w:val="21"/>
          <w:u w:val="single" w:color="0000FF"/>
        </w:rPr>
      </w:pPr>
    </w:p>
    <w:p w14:paraId="094F1CA4" w14:textId="08431B50" w:rsidR="00652DB9" w:rsidRPr="001C2BEB" w:rsidRDefault="00652DB9" w:rsidP="004319BB">
      <w:pPr>
        <w:spacing w:before="120" w:line="264" w:lineRule="auto"/>
        <w:ind w:right="-90"/>
        <w:rPr>
          <w:rFonts w:ascii="Verdana" w:hAnsi="Verdana" w:cs="Tahoma"/>
          <w:color w:val="000000" w:themeColor="text1"/>
          <w:sz w:val="8"/>
          <w:szCs w:val="8"/>
          <w:u w:val="single" w:color="0000FF"/>
        </w:rPr>
        <w:sectPr w:rsidR="00652DB9" w:rsidRPr="001C2BEB" w:rsidSect="0030325B">
          <w:type w:val="continuous"/>
          <w:pgSz w:w="12240" w:h="15840" w:code="1"/>
          <w:pgMar w:top="720" w:right="720" w:bottom="720" w:left="720" w:header="576" w:footer="360" w:gutter="0"/>
          <w:cols w:space="720"/>
          <w:titlePg/>
          <w:docGrid w:linePitch="360"/>
        </w:sectPr>
      </w:pP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9270"/>
      </w:tblGrid>
      <w:tr w:rsidR="00110812" w:rsidRPr="00794496" w14:paraId="7D54342E" w14:textId="77777777" w:rsidTr="00006BE3">
        <w:tc>
          <w:tcPr>
            <w:tcW w:w="720" w:type="dxa"/>
            <w:vAlign w:val="center"/>
          </w:tcPr>
          <w:p w14:paraId="3B0A7BBF" w14:textId="5A5B3B4A" w:rsidR="00110812" w:rsidRDefault="00110812" w:rsidP="00693057">
            <w:pPr>
              <w:spacing w:line="264" w:lineRule="auto"/>
              <w:rPr>
                <w:rFonts w:ascii="Verdana" w:hAnsi="Verdana" w:cs="Tahoma"/>
              </w:rPr>
            </w:pPr>
            <w:r>
              <w:rPr>
                <w:rFonts w:ascii="Verdana" w:hAnsi="Verdana" w:cs="Tahoma"/>
                <w:noProof/>
              </w:rPr>
              <w:drawing>
                <wp:inline distT="0" distB="0" distL="0" distR="0" wp14:anchorId="26B01B1C" wp14:editId="296C60FA">
                  <wp:extent cx="256856" cy="594360"/>
                  <wp:effectExtent l="0" t="0" r="0" b="0"/>
                  <wp:docPr id="13800" name="Graphic 13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 name="Graphic 13800">
                            <a:extLst>
                              <a:ext uri="{C183D7F6-B498-43B3-948B-1728B52AA6E4}">
                                <adec:decorative xmlns:adec="http://schemas.microsoft.com/office/drawing/2017/decorative" val="1"/>
                              </a:ext>
                            </a:extLst>
                          </pic:cNvPr>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256856" cy="594360"/>
                          </a:xfrm>
                          <a:prstGeom prst="rect">
                            <a:avLst/>
                          </a:prstGeom>
                        </pic:spPr>
                      </pic:pic>
                    </a:graphicData>
                  </a:graphic>
                </wp:inline>
              </w:drawing>
            </w:r>
          </w:p>
        </w:tc>
        <w:tc>
          <w:tcPr>
            <w:tcW w:w="9270" w:type="dxa"/>
            <w:vAlign w:val="center"/>
          </w:tcPr>
          <w:p w14:paraId="1C3A22C2" w14:textId="1110E21D" w:rsidR="00110812" w:rsidRPr="00794496" w:rsidRDefault="00110812" w:rsidP="00796B3A">
            <w:pPr>
              <w:pStyle w:val="Heading3"/>
              <w:rPr>
                <w:rFonts w:cstheme="minorHAnsi"/>
                <w:color w:val="000000"/>
              </w:rPr>
            </w:pPr>
            <w:bookmarkStart w:id="43" w:name="_Toc106801095"/>
            <w:bookmarkStart w:id="44" w:name="_Toc108769442"/>
            <w:bookmarkStart w:id="45" w:name="_Toc109288767"/>
            <w:bookmarkStart w:id="46" w:name="_Toc142328465"/>
            <w:r w:rsidRPr="00F61104">
              <w:t>Paint removers &amp; thinners</w:t>
            </w:r>
            <w:bookmarkEnd w:id="43"/>
            <w:bookmarkEnd w:id="44"/>
            <w:bookmarkEnd w:id="45"/>
            <w:bookmarkEnd w:id="46"/>
          </w:p>
        </w:tc>
      </w:tr>
    </w:tbl>
    <w:p w14:paraId="2262C266" w14:textId="77777777" w:rsidR="00110812" w:rsidRPr="00E4140D" w:rsidRDefault="00110812" w:rsidP="00110812">
      <w:pPr>
        <w:pStyle w:val="ListParagraph"/>
        <w:keepNext/>
        <w:keepLines/>
        <w:spacing w:line="264" w:lineRule="auto"/>
        <w:ind w:left="270" w:right="270"/>
        <w:contextualSpacing w:val="0"/>
        <w:rPr>
          <w:rFonts w:ascii="Verdana" w:hAnsi="Verdana"/>
          <w:sz w:val="4"/>
          <w:szCs w:val="4"/>
        </w:rPr>
        <w:sectPr w:rsidR="00110812" w:rsidRPr="00E4140D" w:rsidSect="0030325B">
          <w:type w:val="continuous"/>
          <w:pgSz w:w="12240" w:h="15840" w:code="1"/>
          <w:pgMar w:top="720" w:right="720" w:bottom="720" w:left="720" w:header="576" w:footer="360" w:gutter="0"/>
          <w:cols w:space="720"/>
          <w:titlePg/>
          <w:docGrid w:linePitch="360"/>
        </w:sectPr>
      </w:pPr>
    </w:p>
    <w:p w14:paraId="2CEE64E4" w14:textId="77777777" w:rsidR="00652DB9" w:rsidRPr="00652DB9" w:rsidRDefault="00652DB9" w:rsidP="008D0847">
      <w:pPr>
        <w:pStyle w:val="ListParagraph"/>
        <w:keepNext/>
        <w:keepLines/>
        <w:spacing w:line="264" w:lineRule="auto"/>
        <w:ind w:left="450"/>
        <w:contextualSpacing w:val="0"/>
        <w:rPr>
          <w:rFonts w:ascii="Verdana" w:hAnsi="Verdana" w:cs="Tahoma"/>
          <w:sz w:val="22"/>
          <w:szCs w:val="22"/>
        </w:rPr>
      </w:pPr>
    </w:p>
    <w:p w14:paraId="75A9EDBC" w14:textId="47B95B3F" w:rsidR="00110812" w:rsidRPr="00110812" w:rsidRDefault="00000000" w:rsidP="00E368CA">
      <w:pPr>
        <w:pStyle w:val="ListParagraph"/>
        <w:keepNext/>
        <w:keepLines/>
        <w:numPr>
          <w:ilvl w:val="0"/>
          <w:numId w:val="64"/>
        </w:numPr>
        <w:spacing w:line="264" w:lineRule="auto"/>
        <w:ind w:left="450"/>
        <w:contextualSpacing w:val="0"/>
        <w:rPr>
          <w:rFonts w:ascii="Verdana" w:hAnsi="Verdana" w:cs="Tahoma"/>
          <w:sz w:val="22"/>
          <w:szCs w:val="22"/>
        </w:rPr>
      </w:pPr>
      <w:hyperlink r:id="rId119" w:history="1">
        <w:r w:rsidR="00110812" w:rsidRPr="00110812">
          <w:rPr>
            <w:rStyle w:val="Hyperlink"/>
            <w:rFonts w:ascii="Verdana" w:hAnsi="Verdana" w:cs="Tahoma"/>
            <w:color w:val="538135"/>
            <w:sz w:val="22"/>
            <w:szCs w:val="22"/>
          </w:rPr>
          <w:t>EO 20-01: State Efficiency and Environmental Performance (SEEP)</w:t>
        </w:r>
      </w:hyperlink>
      <w:r w:rsidR="00110812" w:rsidRPr="00110812">
        <w:rPr>
          <w:rFonts w:ascii="Verdana" w:hAnsi="Verdana" w:cs="Tahoma"/>
          <w:sz w:val="22"/>
          <w:szCs w:val="22"/>
        </w:rPr>
        <w:t xml:space="preserve"> states, “When making purchasing, construction, leasing, and other decisions that affect state government’s emissions of greenho</w:t>
      </w:r>
      <w:r w:rsidR="00AB4716">
        <w:rPr>
          <w:rFonts w:ascii="Verdana" w:hAnsi="Verdana" w:cs="Tahoma"/>
          <w:sz w:val="22"/>
          <w:szCs w:val="22"/>
        </w:rPr>
        <w:t>us</w:t>
      </w:r>
      <w:r w:rsidR="00110812" w:rsidRPr="00110812">
        <w:rPr>
          <w:rFonts w:ascii="Verdana" w:hAnsi="Verdana" w:cs="Tahoma"/>
          <w:sz w:val="22"/>
          <w:szCs w:val="22"/>
        </w:rPr>
        <w:t xml:space="preserve">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 </w:t>
      </w:r>
    </w:p>
    <w:p w14:paraId="131236E4" w14:textId="77777777" w:rsidR="00110812" w:rsidRPr="00110812" w:rsidRDefault="00110812" w:rsidP="00110812">
      <w:pPr>
        <w:spacing w:line="264" w:lineRule="auto"/>
        <w:ind w:left="450"/>
        <w:rPr>
          <w:rFonts w:ascii="Verdana" w:hAnsi="Verdana" w:cs="Tahoma"/>
          <w:sz w:val="22"/>
          <w:szCs w:val="22"/>
        </w:rPr>
      </w:pPr>
    </w:p>
    <w:p w14:paraId="3CD08A64" w14:textId="2BF1B0BD" w:rsidR="00110812" w:rsidRPr="00110812" w:rsidRDefault="00110812" w:rsidP="00E368CA">
      <w:pPr>
        <w:pStyle w:val="ListParagraph"/>
        <w:numPr>
          <w:ilvl w:val="0"/>
          <w:numId w:val="98"/>
        </w:numPr>
        <w:spacing w:line="264" w:lineRule="auto"/>
        <w:ind w:left="450"/>
        <w:contextualSpacing w:val="0"/>
        <w:rPr>
          <w:rFonts w:ascii="Verdana" w:hAnsi="Verdana" w:cs="Tahoma"/>
          <w:bCs/>
          <w:color w:val="0000FF"/>
          <w:sz w:val="22"/>
          <w:szCs w:val="22"/>
          <w:u w:val="single" w:color="0000FF"/>
        </w:rPr>
      </w:pPr>
      <w:r w:rsidRPr="00110812">
        <w:rPr>
          <w:rFonts w:ascii="Verdana" w:hAnsi="Verdana" w:cs="Tahoma"/>
          <w:sz w:val="22"/>
          <w:szCs w:val="22"/>
        </w:rPr>
        <w:t xml:space="preserve">Accordingly, </w:t>
      </w:r>
      <w:r w:rsidRPr="00110812">
        <w:rPr>
          <w:rFonts w:ascii="Verdana" w:hAnsi="Verdana" w:cs="Tahoma"/>
          <w:bCs/>
          <w:sz w:val="22"/>
          <w:szCs w:val="22"/>
        </w:rPr>
        <w:t>all paint removers m</w:t>
      </w:r>
      <w:r w:rsidR="00AB4716">
        <w:rPr>
          <w:rFonts w:ascii="Verdana" w:hAnsi="Verdana" w:cs="Tahoma"/>
          <w:bCs/>
          <w:sz w:val="22"/>
          <w:szCs w:val="22"/>
        </w:rPr>
        <w:t>ust</w:t>
      </w:r>
      <w:r w:rsidRPr="00110812">
        <w:rPr>
          <w:rFonts w:ascii="Verdana" w:hAnsi="Verdana" w:cs="Tahoma"/>
          <w:bCs/>
          <w:sz w:val="22"/>
          <w:szCs w:val="22"/>
        </w:rPr>
        <w:t xml:space="preserve"> be devoid of carcinogens and reproductive toxins including, notably, methylene chloride, n-Methyl pyrrolidone (NMP), ethyl benzene, formaldehyde, toluene and trichloroethylene. </w:t>
      </w:r>
      <w:hyperlink r:id="rId120" w:history="1">
        <w:r w:rsidR="0079410E" w:rsidRPr="0079410E">
          <w:rPr>
            <w:rStyle w:val="Hyperlink"/>
            <w:rFonts w:ascii="Verdana" w:hAnsi="Verdana" w:cs="Tahoma"/>
            <w:bCs/>
            <w:color w:val="538135"/>
            <w:sz w:val="22"/>
            <w:szCs w:val="22"/>
          </w:rPr>
          <w:t>Find a</w:t>
        </w:r>
        <w:r w:rsidRPr="0079410E">
          <w:rPr>
            <w:rStyle w:val="Hyperlink"/>
            <w:rFonts w:ascii="Verdana" w:hAnsi="Verdana" w:cs="Tahoma"/>
            <w:bCs/>
            <w:color w:val="538135"/>
            <w:sz w:val="22"/>
            <w:szCs w:val="22"/>
          </w:rPr>
          <w:t xml:space="preserve"> full list of Prop 65 chemicals</w:t>
        </w:r>
      </w:hyperlink>
      <w:r w:rsidRPr="00110812">
        <w:rPr>
          <w:rFonts w:ascii="Verdana" w:hAnsi="Verdana" w:cs="Tahoma"/>
          <w:bCs/>
          <w:sz w:val="22"/>
          <w:szCs w:val="22"/>
        </w:rPr>
        <w:t xml:space="preserve"> known to the state of California to ca</w:t>
      </w:r>
      <w:r w:rsidR="00AB4716">
        <w:rPr>
          <w:rFonts w:ascii="Verdana" w:hAnsi="Verdana" w:cs="Tahoma"/>
          <w:bCs/>
          <w:sz w:val="22"/>
          <w:szCs w:val="22"/>
        </w:rPr>
        <w:t>use</w:t>
      </w:r>
      <w:r w:rsidRPr="00110812">
        <w:rPr>
          <w:rFonts w:ascii="Verdana" w:hAnsi="Verdana" w:cs="Tahoma"/>
          <w:bCs/>
          <w:sz w:val="22"/>
          <w:szCs w:val="22"/>
        </w:rPr>
        <w:t xml:space="preserve"> cancer, birth defects or other reproductive harm</w:t>
      </w:r>
      <w:r w:rsidR="0079410E">
        <w:rPr>
          <w:rFonts w:ascii="Verdana" w:hAnsi="Verdana" w:cs="Tahoma"/>
          <w:bCs/>
          <w:sz w:val="22"/>
          <w:szCs w:val="22"/>
        </w:rPr>
        <w:t>.</w:t>
      </w:r>
    </w:p>
    <w:p w14:paraId="2759F5B2" w14:textId="77777777" w:rsidR="00110812" w:rsidRPr="00110812" w:rsidRDefault="00110812" w:rsidP="00110812">
      <w:pPr>
        <w:spacing w:line="264" w:lineRule="auto"/>
        <w:ind w:left="821"/>
        <w:rPr>
          <w:rFonts w:ascii="Verdana" w:hAnsi="Verdana" w:cs="Tahoma"/>
          <w:bCs/>
          <w:color w:val="0000FF"/>
          <w:sz w:val="22"/>
          <w:szCs w:val="22"/>
          <w:u w:val="single" w:color="0000FF"/>
        </w:rPr>
      </w:pPr>
    </w:p>
    <w:p w14:paraId="1344DBE5" w14:textId="77777777" w:rsidR="00796B3A" w:rsidRPr="008D0847" w:rsidRDefault="00000000" w:rsidP="00E368CA">
      <w:pPr>
        <w:pStyle w:val="ListParagraph"/>
        <w:numPr>
          <w:ilvl w:val="0"/>
          <w:numId w:val="64"/>
        </w:numPr>
        <w:spacing w:line="264" w:lineRule="auto"/>
        <w:ind w:left="540"/>
        <w:contextualSpacing w:val="0"/>
        <w:rPr>
          <w:rFonts w:ascii="Verdana" w:hAnsi="Verdana" w:cs="Tahoma"/>
          <w:bCs/>
          <w:sz w:val="22"/>
          <w:szCs w:val="22"/>
        </w:rPr>
      </w:pPr>
      <w:hyperlink r:id="rId121" w:history="1">
        <w:r w:rsidR="00110812" w:rsidRPr="00110812">
          <w:rPr>
            <w:rStyle w:val="Hyperlink"/>
            <w:rFonts w:ascii="Verdana" w:hAnsi="Verdana" w:cs="Tahoma"/>
            <w:bCs/>
            <w:color w:val="538135"/>
            <w:sz w:val="22"/>
            <w:szCs w:val="22"/>
          </w:rPr>
          <w:t>RCW 39.26.310</w:t>
        </w:r>
      </w:hyperlink>
      <w:r w:rsidR="00110812" w:rsidRPr="00110812">
        <w:rPr>
          <w:rFonts w:ascii="Verdana" w:hAnsi="Verdana" w:cs="Tahoma"/>
          <w:bCs/>
          <w:color w:val="000000"/>
          <w:sz w:val="22"/>
          <w:szCs w:val="22"/>
        </w:rPr>
        <w:t xml:space="preserve"> and </w:t>
      </w:r>
      <w:hyperlink r:id="rId122" w:history="1">
        <w:r w:rsidR="00110812" w:rsidRPr="00110812">
          <w:rPr>
            <w:rStyle w:val="Hyperlink"/>
            <w:rFonts w:ascii="Verdana" w:hAnsi="Verdana" w:cs="Tahoma"/>
            <w:bCs/>
            <w:color w:val="538135"/>
            <w:sz w:val="22"/>
            <w:szCs w:val="22"/>
          </w:rPr>
          <w:t>DES’ Purchasing Preference for Products that Do Not Contain Hydrofluorocarbons (HFCs) (</w:t>
        </w:r>
        <w:r w:rsidR="00110812" w:rsidRPr="00110812">
          <w:rPr>
            <w:rStyle w:val="Hyperlink"/>
            <w:rFonts w:ascii="Verdana" w:hAnsi="Verdana" w:cs="Tahoma"/>
            <w:color w:val="538135"/>
            <w:sz w:val="22"/>
            <w:szCs w:val="22"/>
          </w:rPr>
          <w:t>DES-</w:t>
        </w:r>
        <w:r w:rsidR="00110812" w:rsidRPr="00110812">
          <w:rPr>
            <w:rStyle w:val="Hyperlink"/>
            <w:rFonts w:ascii="Verdana" w:hAnsi="Verdana" w:cs="Tahoma"/>
            <w:bCs/>
            <w:color w:val="538135"/>
            <w:sz w:val="22"/>
            <w:szCs w:val="22"/>
          </w:rPr>
          <w:t xml:space="preserve"> 310-00)</w:t>
        </w:r>
      </w:hyperlink>
      <w:r w:rsidR="00110812" w:rsidRPr="00110812">
        <w:rPr>
          <w:rFonts w:ascii="Verdana" w:hAnsi="Verdana" w:cs="Tahoma"/>
          <w:bCs/>
          <w:color w:val="000000"/>
          <w:sz w:val="22"/>
          <w:szCs w:val="22"/>
        </w:rPr>
        <w:t xml:space="preserve"> direct state agencies to offer a preference of at least 5% to vendors that bid products (e.g., aerosol paint removers) that contain either (1) no HFCs or (2) HFCs with a relatively low global warming potential (GWP) if HFC-free products are unavailable. It also directs state agencies to purchase products that have been awarded a preference under this law.</w:t>
      </w:r>
    </w:p>
    <w:p w14:paraId="240355CB" w14:textId="77777777" w:rsidR="008D0847" w:rsidRDefault="008D0847" w:rsidP="008D0847">
      <w:pPr>
        <w:pStyle w:val="ListParagraph"/>
        <w:spacing w:line="264" w:lineRule="auto"/>
        <w:ind w:left="540"/>
        <w:contextualSpacing w:val="0"/>
        <w:rPr>
          <w:rFonts w:ascii="Verdana" w:hAnsi="Verdana" w:cs="Tahoma"/>
          <w:bCs/>
          <w:sz w:val="22"/>
          <w:szCs w:val="22"/>
        </w:rPr>
      </w:pPr>
    </w:p>
    <w:p w14:paraId="45315091" w14:textId="0C86A20C" w:rsidR="00655D75" w:rsidRPr="00A8302A" w:rsidRDefault="00655D75" w:rsidP="008D0847">
      <w:pPr>
        <w:pStyle w:val="ListParagraph"/>
        <w:spacing w:line="264" w:lineRule="auto"/>
        <w:ind w:left="540"/>
        <w:contextualSpacing w:val="0"/>
        <w:rPr>
          <w:rFonts w:ascii="Verdana" w:hAnsi="Verdana" w:cs="Tahoma"/>
          <w:bCs/>
          <w:sz w:val="22"/>
          <w:szCs w:val="22"/>
        </w:rPr>
        <w:sectPr w:rsidR="00655D75" w:rsidRPr="00A8302A" w:rsidSect="0030325B">
          <w:type w:val="continuous"/>
          <w:pgSz w:w="12240" w:h="15840" w:code="1"/>
          <w:pgMar w:top="720" w:right="720" w:bottom="720" w:left="720" w:header="576" w:footer="360" w:gutter="0"/>
          <w:cols w:space="720"/>
          <w:titlePg/>
          <w:docGrid w:linePitch="360"/>
        </w:sectPr>
      </w:pPr>
    </w:p>
    <w:p w14:paraId="7E340EB2" w14:textId="0DCC4486" w:rsidR="00BA16CC" w:rsidRPr="002817E5" w:rsidRDefault="00BA16CC" w:rsidP="00BA16CC">
      <w:pPr>
        <w:spacing w:before="120" w:line="264" w:lineRule="auto"/>
        <w:rPr>
          <w:rFonts w:ascii="Verdana" w:hAnsi="Verdana" w:cs="Tahoma"/>
          <w:sz w:val="22"/>
          <w:szCs w:val="22"/>
        </w:rPr>
      </w:pPr>
      <w:r w:rsidRPr="002817E5">
        <w:rPr>
          <w:rFonts w:ascii="Verdana" w:hAnsi="Verdana" w:cs="Tahoma"/>
          <w:sz w:val="22"/>
          <w:szCs w:val="22"/>
        </w:rPr>
        <w:t>Additional desirable environmental and health attributes  include:</w:t>
      </w:r>
    </w:p>
    <w:p w14:paraId="2E24D141" w14:textId="77777777" w:rsidR="00BA16CC" w:rsidRDefault="00BA16CC" w:rsidP="00E368CA">
      <w:pPr>
        <w:pStyle w:val="ListParagraph"/>
        <w:numPr>
          <w:ilvl w:val="0"/>
          <w:numId w:val="4"/>
        </w:numPr>
        <w:spacing w:before="60" w:line="264" w:lineRule="auto"/>
        <w:contextualSpacing w:val="0"/>
        <w:rPr>
          <w:rFonts w:ascii="Verdana" w:hAnsi="Verdana" w:cs="Tahoma"/>
          <w:color w:val="000000" w:themeColor="text1"/>
          <w:sz w:val="22"/>
          <w:szCs w:val="22"/>
        </w:rPr>
      </w:pPr>
      <w:r>
        <w:rPr>
          <w:rFonts w:ascii="Verdana" w:hAnsi="Verdana" w:cs="Tahoma"/>
          <w:color w:val="000000" w:themeColor="text1"/>
          <w:sz w:val="22"/>
          <w:szCs w:val="22"/>
          <w:u w:color="0000FF"/>
        </w:rPr>
        <w:t>USDA Certified</w:t>
      </w:r>
      <w:r w:rsidRPr="002817E5">
        <w:rPr>
          <w:rFonts w:ascii="Verdana" w:hAnsi="Verdana" w:cs="Tahoma"/>
          <w:color w:val="000000" w:themeColor="text1"/>
          <w:sz w:val="22"/>
          <w:szCs w:val="22"/>
          <w:u w:color="0000FF"/>
        </w:rPr>
        <w:t xml:space="preserve"> Biobased</w:t>
      </w:r>
      <w:r>
        <w:rPr>
          <w:rFonts w:ascii="Verdana" w:hAnsi="Verdana" w:cs="Tahoma"/>
          <w:color w:val="000000" w:themeColor="text1"/>
          <w:sz w:val="22"/>
          <w:szCs w:val="22"/>
          <w:u w:color="0000FF"/>
        </w:rPr>
        <w:t xml:space="preserve"> products by the USDA’s BioPreferred Program</w:t>
      </w:r>
      <w:r w:rsidRPr="002817E5">
        <w:rPr>
          <w:rFonts w:ascii="Verdana" w:hAnsi="Verdana" w:cs="Tahoma"/>
          <w:color w:val="000000" w:themeColor="text1"/>
          <w:sz w:val="22"/>
          <w:szCs w:val="22"/>
          <w:u w:color="0000FF"/>
        </w:rPr>
        <w:t xml:space="preserve"> </w:t>
      </w:r>
    </w:p>
    <w:p w14:paraId="557C7790" w14:textId="2A53CEFC" w:rsidR="00BA16CC" w:rsidRPr="00084FC0" w:rsidRDefault="00BA16CC" w:rsidP="00E368CA">
      <w:pPr>
        <w:pStyle w:val="ListParagraph"/>
        <w:numPr>
          <w:ilvl w:val="0"/>
          <w:numId w:val="4"/>
        </w:numPr>
        <w:spacing w:before="60" w:line="264" w:lineRule="auto"/>
        <w:contextualSpacing w:val="0"/>
        <w:rPr>
          <w:rFonts w:ascii="Verdana" w:hAnsi="Verdana" w:cs="Tahoma"/>
          <w:color w:val="000000" w:themeColor="text1"/>
          <w:sz w:val="22"/>
          <w:szCs w:val="22"/>
        </w:rPr>
      </w:pPr>
      <w:r w:rsidRPr="007452B1">
        <w:rPr>
          <w:rFonts w:ascii="Verdana" w:hAnsi="Verdana" w:cs="Tahoma"/>
          <w:sz w:val="22"/>
          <w:szCs w:val="22"/>
        </w:rPr>
        <w:t xml:space="preserve">Have a </w:t>
      </w:r>
      <w:r>
        <w:rPr>
          <w:rFonts w:ascii="Verdana" w:hAnsi="Verdana" w:cs="Tahoma"/>
          <w:sz w:val="22"/>
          <w:szCs w:val="22"/>
        </w:rPr>
        <w:t xml:space="preserve">third-party transparency label disclosing ingredients such as a </w:t>
      </w:r>
      <w:r w:rsidRPr="007452B1">
        <w:rPr>
          <w:rFonts w:ascii="Verdana" w:hAnsi="Verdana" w:cs="Tahoma"/>
          <w:sz w:val="22"/>
          <w:szCs w:val="22"/>
        </w:rPr>
        <w:t xml:space="preserve">Health Product Declaration (HPD) </w:t>
      </w:r>
      <w:r>
        <w:rPr>
          <w:rFonts w:ascii="Verdana" w:hAnsi="Verdana" w:cs="Tahoma"/>
          <w:sz w:val="22"/>
          <w:szCs w:val="22"/>
        </w:rPr>
        <w:t>or Declare Label</w:t>
      </w:r>
    </w:p>
    <w:p w14:paraId="2F2F08C0" w14:textId="40035A34" w:rsidR="00BA16CC" w:rsidRPr="002817E5" w:rsidRDefault="00BA16CC" w:rsidP="00E368CA">
      <w:pPr>
        <w:pStyle w:val="ListParagraph"/>
        <w:numPr>
          <w:ilvl w:val="0"/>
          <w:numId w:val="4"/>
        </w:numPr>
        <w:spacing w:before="120" w:line="264" w:lineRule="auto"/>
        <w:contextualSpacing w:val="0"/>
        <w:rPr>
          <w:rFonts w:ascii="Verdana" w:hAnsi="Verdana" w:cs="Tahoma"/>
          <w:sz w:val="22"/>
          <w:szCs w:val="22"/>
        </w:rPr>
      </w:pPr>
      <w:r>
        <w:rPr>
          <w:rFonts w:ascii="Verdana" w:hAnsi="Verdana" w:cs="Tahoma"/>
          <w:sz w:val="22"/>
          <w:szCs w:val="22"/>
        </w:rPr>
        <w:t>Safer Choice</w:t>
      </w:r>
    </w:p>
    <w:p w14:paraId="2EC37227" w14:textId="2BE7392A" w:rsidR="00796B3A" w:rsidRDefault="00796B3A"/>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9774"/>
      </w:tblGrid>
      <w:tr w:rsidR="00F1394C" w:rsidRPr="00794496" w14:paraId="24EEBE60" w14:textId="77777777" w:rsidTr="00796B3A">
        <w:tc>
          <w:tcPr>
            <w:tcW w:w="1026" w:type="dxa"/>
            <w:vAlign w:val="center"/>
          </w:tcPr>
          <w:p w14:paraId="723E86C6" w14:textId="533EE426" w:rsidR="00F1394C" w:rsidRDefault="00F1394C" w:rsidP="00693057">
            <w:pPr>
              <w:spacing w:line="264" w:lineRule="auto"/>
              <w:rPr>
                <w:rFonts w:ascii="Verdana" w:hAnsi="Verdana" w:cs="Tahoma"/>
              </w:rPr>
            </w:pPr>
            <w:r>
              <w:rPr>
                <w:rFonts w:ascii="Verdana" w:hAnsi="Verdana" w:cs="Tahoma"/>
              </w:rPr>
              <w:lastRenderedPageBreak/>
              <w:t xml:space="preserve"> </w:t>
            </w:r>
            <w:r>
              <w:rPr>
                <w:rFonts w:ascii="Verdana" w:hAnsi="Verdana" w:cs="Tahoma"/>
                <w:noProof/>
              </w:rPr>
              <w:drawing>
                <wp:inline distT="0" distB="0" distL="0" distR="0" wp14:anchorId="0A386842" wp14:editId="1F97E1FF">
                  <wp:extent cx="512994" cy="594360"/>
                  <wp:effectExtent l="0" t="0" r="1905" b="0"/>
                  <wp:docPr id="115714" name="Picture 115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4" name="Picture 115714">
                            <a:extLst>
                              <a:ext uri="{C183D7F6-B498-43B3-948B-1728B52AA6E4}">
                                <adec:decorative xmlns:adec="http://schemas.microsoft.com/office/drawing/2017/decorative" val="1"/>
                              </a:ext>
                            </a:extLst>
                          </pic:cNvPr>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12994" cy="594360"/>
                          </a:xfrm>
                          <a:prstGeom prst="rect">
                            <a:avLst/>
                          </a:prstGeom>
                        </pic:spPr>
                      </pic:pic>
                    </a:graphicData>
                  </a:graphic>
                </wp:inline>
              </w:drawing>
            </w:r>
          </w:p>
        </w:tc>
        <w:tc>
          <w:tcPr>
            <w:tcW w:w="9774" w:type="dxa"/>
            <w:vAlign w:val="center"/>
          </w:tcPr>
          <w:p w14:paraId="63C558DB" w14:textId="69C1EACE" w:rsidR="00F1394C" w:rsidRPr="00794496" w:rsidRDefault="00F1394C" w:rsidP="00796B3A">
            <w:pPr>
              <w:spacing w:before="240"/>
              <w:ind w:left="-101" w:right="-490"/>
              <w:rPr>
                <w:rFonts w:ascii="Verdana" w:hAnsi="Verdana" w:cstheme="minorHAnsi"/>
                <w:b/>
                <w:color w:val="000000"/>
                <w:sz w:val="29"/>
                <w:szCs w:val="29"/>
              </w:rPr>
            </w:pPr>
            <w:bookmarkStart w:id="47" w:name="_Toc106801096"/>
            <w:bookmarkStart w:id="48" w:name="_Toc108769443"/>
            <w:bookmarkStart w:id="49" w:name="_Toc109288768"/>
            <w:bookmarkStart w:id="50" w:name="_Toc142328466"/>
            <w:r w:rsidRPr="00442E2F">
              <w:rPr>
                <w:rStyle w:val="Heading3Char"/>
              </w:rPr>
              <w:t>Paints &amp; primers</w:t>
            </w:r>
            <w:bookmarkEnd w:id="47"/>
            <w:bookmarkEnd w:id="48"/>
            <w:bookmarkEnd w:id="49"/>
            <w:bookmarkEnd w:id="50"/>
            <w:r w:rsidRPr="00F61104">
              <w:rPr>
                <w:rFonts w:ascii="Verdana" w:hAnsi="Verdana" w:cs="Tahoma"/>
                <w:color w:val="538135"/>
              </w:rPr>
              <w:t xml:space="preserve"> </w:t>
            </w:r>
            <w:r w:rsidRPr="00E12133">
              <w:rPr>
                <w:rFonts w:ascii="Verdana" w:hAnsi="Verdana" w:cs="Tahoma"/>
                <w:color w:val="000000" w:themeColor="text1"/>
                <w:sz w:val="22"/>
                <w:szCs w:val="22"/>
              </w:rPr>
              <w:t>(interior virgin latex wall and ceiling paints and primers only)</w:t>
            </w:r>
          </w:p>
        </w:tc>
      </w:tr>
    </w:tbl>
    <w:p w14:paraId="2ED0ACC4" w14:textId="04671141" w:rsidR="00A8302A" w:rsidRDefault="00000000" w:rsidP="00A8302A">
      <w:pPr>
        <w:keepNext/>
        <w:keepLines/>
        <w:spacing w:line="264" w:lineRule="auto"/>
        <w:rPr>
          <w:rFonts w:ascii="Verdana" w:hAnsi="Verdana" w:cs="Tahoma"/>
          <w:sz w:val="22"/>
          <w:szCs w:val="22"/>
        </w:rPr>
      </w:pPr>
      <w:hyperlink r:id="rId124" w:history="1">
        <w:r w:rsidR="00A8302A" w:rsidRPr="00F1394C">
          <w:rPr>
            <w:rStyle w:val="Hyperlink"/>
            <w:rFonts w:ascii="Verdana" w:hAnsi="Verdana" w:cs="Tahoma"/>
            <w:color w:val="538135"/>
            <w:sz w:val="22"/>
            <w:szCs w:val="22"/>
          </w:rPr>
          <w:t>EO 20-01: State Efficiency and Environmental Performance (SEEP)</w:t>
        </w:r>
      </w:hyperlink>
      <w:r w:rsidR="00A8302A" w:rsidRPr="00F1394C">
        <w:rPr>
          <w:rFonts w:ascii="Verdana" w:hAnsi="Verdana" w:cs="Tahoma"/>
          <w:sz w:val="22"/>
          <w:szCs w:val="22"/>
        </w:rPr>
        <w:t xml:space="preserve"> states, “When making purchasing, construction, leasing, and other decisions that affect state government’s emissions of greenho</w:t>
      </w:r>
      <w:r w:rsidR="00A8302A">
        <w:rPr>
          <w:rFonts w:ascii="Verdana" w:hAnsi="Verdana" w:cs="Tahoma"/>
          <w:sz w:val="22"/>
          <w:szCs w:val="22"/>
        </w:rPr>
        <w:t>use</w:t>
      </w:r>
      <w:r w:rsidR="00A8302A" w:rsidRPr="00F1394C">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 </w:t>
      </w:r>
    </w:p>
    <w:p w14:paraId="010D96E6" w14:textId="0162B672" w:rsidR="00F5460E" w:rsidRPr="00E41E84" w:rsidRDefault="00F5460E" w:rsidP="00A8302A">
      <w:pPr>
        <w:keepNext/>
        <w:keepLines/>
        <w:spacing w:line="264" w:lineRule="auto"/>
        <w:rPr>
          <w:rFonts w:ascii="Verdana" w:hAnsi="Verdana" w:cs="Tahoma"/>
          <w:sz w:val="16"/>
          <w:szCs w:val="16"/>
        </w:rPr>
      </w:pPr>
    </w:p>
    <w:p w14:paraId="234A4216" w14:textId="12B018C2" w:rsidR="00F5460E" w:rsidRPr="00230287" w:rsidRDefault="00F5460E" w:rsidP="00F5460E">
      <w:pPr>
        <w:pStyle w:val="ListParagraph"/>
        <w:keepNext/>
        <w:keepLines/>
        <w:ind w:left="0"/>
        <w:rPr>
          <w:rFonts w:ascii="Verdana" w:hAnsi="Verdana" w:cstheme="minorHAnsi"/>
          <w:sz w:val="21"/>
          <w:szCs w:val="21"/>
        </w:rPr>
      </w:pPr>
      <w:r w:rsidRPr="00230287">
        <w:rPr>
          <w:rFonts w:ascii="Verdana" w:hAnsi="Verdana" w:cstheme="minorHAnsi"/>
          <w:sz w:val="21"/>
          <w:szCs w:val="21"/>
        </w:rPr>
        <w:t xml:space="preserve">RCW 70A.350: the Pollution Prevention for Healthy People and Puget Sound Act directs Ecology to cyclically identify priority chemicals, priority products and then implement restrictions or reporting through rulemaking or take no action.  </w:t>
      </w:r>
      <w:r w:rsidR="00AD02B6" w:rsidRPr="00230287">
        <w:rPr>
          <w:rFonts w:ascii="Verdana" w:hAnsi="Verdana" w:cstheme="minorHAnsi"/>
          <w:sz w:val="21"/>
          <w:szCs w:val="21"/>
        </w:rPr>
        <w:t>I</w:t>
      </w:r>
      <w:r w:rsidRPr="00230287">
        <w:rPr>
          <w:rFonts w:ascii="Verdana" w:hAnsi="Verdana" w:cstheme="minorHAnsi"/>
          <w:sz w:val="21"/>
          <w:szCs w:val="21"/>
        </w:rPr>
        <w:t xml:space="preserve">nadvertent PCBs in Paints has been identified as a priority chemical-product combination, but </w:t>
      </w:r>
      <w:r w:rsidR="00AD02B6" w:rsidRPr="00230287">
        <w:rPr>
          <w:rFonts w:ascii="Verdana" w:hAnsi="Verdana" w:cstheme="minorHAnsi"/>
          <w:sz w:val="21"/>
          <w:szCs w:val="21"/>
        </w:rPr>
        <w:t>the</w:t>
      </w:r>
      <w:r w:rsidR="0012288E" w:rsidRPr="00230287">
        <w:rPr>
          <w:rFonts w:ascii="Verdana" w:hAnsi="Verdana" w:cstheme="minorHAnsi"/>
          <w:sz w:val="21"/>
          <w:szCs w:val="21"/>
        </w:rPr>
        <w:t xml:space="preserve"> regulatory </w:t>
      </w:r>
      <w:r w:rsidR="00AD02B6" w:rsidRPr="00230287">
        <w:rPr>
          <w:rFonts w:ascii="Verdana" w:hAnsi="Verdana" w:cstheme="minorHAnsi"/>
          <w:sz w:val="21"/>
          <w:szCs w:val="21"/>
        </w:rPr>
        <w:t xml:space="preserve">determination was no action due to likely preemption by federal Toxic Substances Control Act (TSCA) regulations </w:t>
      </w:r>
    </w:p>
    <w:p w14:paraId="42FDF26E" w14:textId="77777777" w:rsidR="00F5460E" w:rsidRPr="00E41E84" w:rsidRDefault="00F5460E" w:rsidP="00A8302A">
      <w:pPr>
        <w:keepNext/>
        <w:keepLines/>
        <w:spacing w:line="264" w:lineRule="auto"/>
        <w:rPr>
          <w:rFonts w:ascii="Verdana" w:hAnsi="Verdana" w:cs="Tahoma"/>
          <w:sz w:val="14"/>
          <w:szCs w:val="14"/>
        </w:rPr>
      </w:pPr>
    </w:p>
    <w:p w14:paraId="5F13822E" w14:textId="77777777" w:rsidR="00A8302A" w:rsidRPr="00F1394C" w:rsidRDefault="00A8302A" w:rsidP="00A8302A">
      <w:pPr>
        <w:pStyle w:val="ListParagraph"/>
        <w:keepNext/>
        <w:keepLines/>
        <w:spacing w:line="264" w:lineRule="auto"/>
        <w:ind w:left="0"/>
        <w:contextualSpacing w:val="0"/>
        <w:rPr>
          <w:rFonts w:ascii="Verdana" w:hAnsi="Verdana" w:cs="Tahoma"/>
          <w:sz w:val="22"/>
          <w:szCs w:val="22"/>
        </w:rPr>
      </w:pPr>
      <w:r w:rsidRPr="00F1394C">
        <w:rPr>
          <w:rFonts w:ascii="Verdana" w:hAnsi="Verdana" w:cs="Tahoma"/>
          <w:bCs/>
          <w:sz w:val="22"/>
          <w:szCs w:val="22"/>
        </w:rPr>
        <w:t>Accordingly,</w:t>
      </w:r>
      <w:r w:rsidRPr="00F1394C">
        <w:rPr>
          <w:rFonts w:ascii="Verdana" w:hAnsi="Verdana" w:cs="Tahoma"/>
          <w:sz w:val="22"/>
          <w:szCs w:val="22"/>
        </w:rPr>
        <w:t xml:space="preserve"> all interior latex wall and ceiling paints and primers m</w:t>
      </w:r>
      <w:r>
        <w:rPr>
          <w:rFonts w:ascii="Verdana" w:hAnsi="Verdana" w:cs="Tahoma"/>
          <w:sz w:val="22"/>
          <w:szCs w:val="22"/>
        </w:rPr>
        <w:t>ust</w:t>
      </w:r>
      <w:r w:rsidRPr="00F1394C">
        <w:rPr>
          <w:rFonts w:ascii="Verdana" w:hAnsi="Verdana" w:cs="Tahoma"/>
          <w:sz w:val="22"/>
          <w:szCs w:val="22"/>
        </w:rPr>
        <w:t xml:space="preserve"> have at least one of the following multi-attribute </w:t>
      </w:r>
      <w:r>
        <w:rPr>
          <w:rFonts w:ascii="Verdana" w:hAnsi="Verdana" w:cs="Tahoma"/>
          <w:sz w:val="22"/>
          <w:szCs w:val="22"/>
        </w:rPr>
        <w:t xml:space="preserve">green </w:t>
      </w:r>
      <w:r w:rsidRPr="00F1394C">
        <w:rPr>
          <w:rFonts w:ascii="Verdana" w:hAnsi="Verdana" w:cs="Tahoma"/>
          <w:sz w:val="22"/>
          <w:szCs w:val="22"/>
        </w:rPr>
        <w:t>certifications, which restrict chemicals of concern, limit volatile organic compound (VOC) content, and certify that products are “low emitting”:</w:t>
      </w:r>
    </w:p>
    <w:p w14:paraId="0A760A9C" w14:textId="77777777" w:rsidR="00A8302A" w:rsidRDefault="00A8302A" w:rsidP="00E41E84">
      <w:pPr>
        <w:pStyle w:val="ListParagraph"/>
        <w:numPr>
          <w:ilvl w:val="0"/>
          <w:numId w:val="67"/>
        </w:numPr>
        <w:ind w:left="432"/>
        <w:contextualSpacing w:val="0"/>
        <w:rPr>
          <w:rFonts w:ascii="Verdana" w:hAnsi="Verdana" w:cs="Tahoma"/>
          <w:sz w:val="22"/>
          <w:szCs w:val="22"/>
        </w:rPr>
      </w:pPr>
      <w:r w:rsidRPr="00F1394C">
        <w:rPr>
          <w:rFonts w:ascii="Verdana" w:hAnsi="Verdana" w:cs="Tahoma"/>
          <w:sz w:val="22"/>
          <w:szCs w:val="22"/>
        </w:rPr>
        <w:t>Cradle to Cradle Certified or Material Health Certificate: v3.1 at the Gold level or higher OR v4.0 at the Silver level or higher</w:t>
      </w:r>
    </w:p>
    <w:p w14:paraId="47B7BF5F" w14:textId="51EB3CB6" w:rsidR="00A8302A" w:rsidRPr="00E41E84" w:rsidRDefault="00A8302A" w:rsidP="00A21C70">
      <w:pPr>
        <w:pStyle w:val="ListParagraph"/>
        <w:numPr>
          <w:ilvl w:val="0"/>
          <w:numId w:val="67"/>
        </w:numPr>
        <w:ind w:left="432"/>
        <w:contextualSpacing w:val="0"/>
        <w:rPr>
          <w:rFonts w:ascii="Verdana" w:hAnsi="Verdana" w:cs="Tahoma"/>
          <w:sz w:val="22"/>
          <w:szCs w:val="22"/>
        </w:rPr>
      </w:pPr>
      <w:r w:rsidRPr="00E41E84">
        <w:rPr>
          <w:rFonts w:ascii="Verdana" w:hAnsi="Verdana" w:cs="Tahoma"/>
          <w:sz w:val="22"/>
          <w:szCs w:val="22"/>
        </w:rPr>
        <w:t>Green Seal</w:t>
      </w:r>
      <w:r w:rsidR="00E41E84" w:rsidRPr="00E41E84">
        <w:rPr>
          <w:rFonts w:ascii="Verdana" w:hAnsi="Verdana" w:cs="Tahoma"/>
          <w:sz w:val="22"/>
          <w:szCs w:val="22"/>
        </w:rPr>
        <w:t xml:space="preserve">, </w:t>
      </w:r>
      <w:r w:rsidRPr="00E41E84">
        <w:rPr>
          <w:rFonts w:ascii="Verdana" w:hAnsi="Verdana" w:cs="Tahoma"/>
          <w:sz w:val="22"/>
          <w:szCs w:val="22"/>
        </w:rPr>
        <w:t>Greenwise Gold</w:t>
      </w:r>
      <w:r w:rsidR="00E41E84" w:rsidRPr="00E41E84">
        <w:rPr>
          <w:rFonts w:ascii="Verdana" w:hAnsi="Verdana" w:cs="Tahoma"/>
          <w:sz w:val="22"/>
          <w:szCs w:val="22"/>
        </w:rPr>
        <w:t xml:space="preserve">, </w:t>
      </w:r>
      <w:r w:rsidRPr="00E41E84">
        <w:rPr>
          <w:rFonts w:ascii="Verdana" w:hAnsi="Verdana" w:cs="Tahoma"/>
          <w:sz w:val="22"/>
          <w:szCs w:val="22"/>
        </w:rPr>
        <w:t>Master Painters Institute (MPI) Extreme Green</w:t>
      </w:r>
    </w:p>
    <w:p w14:paraId="6F35747A" w14:textId="77777777" w:rsidR="00A8302A" w:rsidRPr="00E41E84" w:rsidRDefault="00A8302A" w:rsidP="00A8302A">
      <w:pPr>
        <w:spacing w:line="264" w:lineRule="auto"/>
        <w:ind w:left="72"/>
        <w:rPr>
          <w:rFonts w:ascii="Verdana" w:hAnsi="Verdana" w:cs="Tahoma"/>
          <w:sz w:val="16"/>
          <w:szCs w:val="16"/>
        </w:rPr>
      </w:pPr>
    </w:p>
    <w:p w14:paraId="70C26BC5" w14:textId="36221F7B" w:rsidR="00A8302A" w:rsidRDefault="00A8302A" w:rsidP="00A8302A">
      <w:pPr>
        <w:spacing w:line="264" w:lineRule="auto"/>
        <w:ind w:left="72"/>
        <w:rPr>
          <w:rFonts w:ascii="Verdana" w:hAnsi="Verdana" w:cs="Tahoma"/>
          <w:sz w:val="22"/>
          <w:szCs w:val="22"/>
        </w:rPr>
      </w:pPr>
      <w:r>
        <w:rPr>
          <w:rFonts w:ascii="Verdana" w:hAnsi="Verdana" w:cs="Tahoma"/>
          <w:sz w:val="22"/>
          <w:szCs w:val="22"/>
        </w:rPr>
        <w:t>Painting service providers must meet the same minimum requirements</w:t>
      </w:r>
      <w:r w:rsidR="00086C55">
        <w:rPr>
          <w:rFonts w:ascii="Verdana" w:hAnsi="Verdana" w:cs="Tahoma"/>
          <w:sz w:val="22"/>
          <w:szCs w:val="22"/>
        </w:rPr>
        <w:t xml:space="preserve"> when using interior latex paints and primers under state contracts. </w:t>
      </w:r>
    </w:p>
    <w:p w14:paraId="561E7126" w14:textId="77777777" w:rsidR="00086C55" w:rsidRPr="00E41E84" w:rsidRDefault="00086C55" w:rsidP="00A8302A">
      <w:pPr>
        <w:spacing w:line="264" w:lineRule="auto"/>
        <w:ind w:left="72"/>
        <w:rPr>
          <w:rFonts w:ascii="Verdana" w:hAnsi="Verdana" w:cs="Tahoma"/>
          <w:sz w:val="16"/>
          <w:szCs w:val="16"/>
        </w:rPr>
      </w:pPr>
    </w:p>
    <w:p w14:paraId="65096862" w14:textId="75360DBD" w:rsidR="008D0847" w:rsidRPr="00E41E84" w:rsidRDefault="00000000" w:rsidP="00006BE3">
      <w:pPr>
        <w:spacing w:line="264" w:lineRule="auto"/>
        <w:ind w:left="72"/>
        <w:rPr>
          <w:rFonts w:ascii="Verdana" w:hAnsi="Verdana" w:cs="Tahoma"/>
          <w:color w:val="000000"/>
          <w:sz w:val="14"/>
          <w:szCs w:val="14"/>
        </w:rPr>
      </w:pPr>
      <w:hyperlink r:id="rId125" w:history="1">
        <w:r w:rsidR="00A8302A" w:rsidRPr="0032449D">
          <w:rPr>
            <w:rStyle w:val="Hyperlink"/>
            <w:rFonts w:ascii="Verdana" w:hAnsi="Verdana" w:cs="Tahoma"/>
            <w:color w:val="538135"/>
            <w:sz w:val="22"/>
            <w:szCs w:val="22"/>
          </w:rPr>
          <w:t>RCW 39.26.280: Preference—Products and Products in Packaging That Do Not Contain Polychlorinated Biphenyls</w:t>
        </w:r>
      </w:hyperlink>
      <w:r w:rsidR="00A8302A">
        <w:rPr>
          <w:rFonts w:ascii="Verdana" w:hAnsi="Verdana" w:cs="Tahoma"/>
          <w:color w:val="000000"/>
          <w:sz w:val="22"/>
          <w:szCs w:val="22"/>
        </w:rPr>
        <w:t xml:space="preserve"> p</w:t>
      </w:r>
      <w:r w:rsidR="00A8302A" w:rsidRPr="00F1394C">
        <w:rPr>
          <w:rFonts w:ascii="Verdana" w:hAnsi="Verdana" w:cs="Tahoma"/>
          <w:color w:val="000000"/>
          <w:sz w:val="22"/>
          <w:szCs w:val="22"/>
        </w:rPr>
        <w:t>rohibits state</w:t>
      </w:r>
      <w:r w:rsidR="00A8302A">
        <w:rPr>
          <w:rFonts w:ascii="Verdana" w:hAnsi="Verdana" w:cs="Tahoma"/>
          <w:color w:val="000000"/>
          <w:sz w:val="22"/>
          <w:szCs w:val="22"/>
        </w:rPr>
        <w:t xml:space="preserve"> </w:t>
      </w:r>
      <w:r w:rsidR="00A8302A">
        <w:rPr>
          <w:rFonts w:ascii="Verdana" w:hAnsi="Verdana" w:cs="Tahoma"/>
          <w:color w:val="000000"/>
          <w:sz w:val="22"/>
          <w:szCs w:val="22"/>
          <w:shd w:val="clear" w:color="auto" w:fill="FFFFFF"/>
        </w:rPr>
        <w:t xml:space="preserve">agencies from knowingly purchasing “products or products in packaging containing polychlorinated biphenyls above </w:t>
      </w:r>
      <w:r w:rsidR="00A8302A" w:rsidRPr="00F1394C">
        <w:rPr>
          <w:rFonts w:ascii="Verdana" w:hAnsi="Verdana" w:cs="Tahoma"/>
          <w:color w:val="000000"/>
          <w:sz w:val="22"/>
          <w:szCs w:val="22"/>
          <w:shd w:val="clear" w:color="auto" w:fill="FFFFFF"/>
        </w:rPr>
        <w:t xml:space="preserve">the practical quantification limit except when it is not cost-effective or technically feasible to do so.” It also </w:t>
      </w:r>
      <w:r w:rsidR="00A8302A" w:rsidRPr="00F1394C">
        <w:rPr>
          <w:rFonts w:ascii="Verdana" w:hAnsi="Verdana" w:cs="Tahoma"/>
          <w:color w:val="000000"/>
          <w:sz w:val="22"/>
          <w:szCs w:val="22"/>
        </w:rPr>
        <w:t>authorize</w:t>
      </w:r>
      <w:r w:rsidR="00A8302A">
        <w:rPr>
          <w:rFonts w:ascii="Verdana" w:hAnsi="Verdana" w:cs="Tahoma"/>
          <w:color w:val="000000"/>
          <w:sz w:val="22"/>
          <w:szCs w:val="22"/>
        </w:rPr>
        <w:t>s</w:t>
      </w:r>
      <w:r w:rsidR="00A8302A" w:rsidRPr="00F1394C">
        <w:rPr>
          <w:rFonts w:ascii="Verdana" w:hAnsi="Verdana" w:cs="Tahoma"/>
          <w:color w:val="000000"/>
          <w:sz w:val="22"/>
          <w:szCs w:val="22"/>
        </w:rPr>
        <w:t xml:space="preserve"> state agencies to develop policies that offer a bid preference for PCB-free products and packaging</w:t>
      </w:r>
      <w:r w:rsidR="00A8302A">
        <w:rPr>
          <w:rFonts w:ascii="Verdana" w:hAnsi="Verdana" w:cs="Tahoma"/>
          <w:color w:val="000000"/>
          <w:sz w:val="22"/>
          <w:szCs w:val="22"/>
        </w:rPr>
        <w:t xml:space="preserve">. </w:t>
      </w:r>
      <w:r w:rsidR="00A8302A" w:rsidRPr="00F1394C">
        <w:rPr>
          <w:rFonts w:ascii="Verdana" w:hAnsi="Verdana" w:cs="Tahoma"/>
          <w:bCs/>
          <w:color w:val="000000"/>
          <w:sz w:val="22"/>
          <w:szCs w:val="22"/>
        </w:rPr>
        <w:t xml:space="preserve">In addition, </w:t>
      </w:r>
      <w:hyperlink r:id="rId126" w:history="1">
        <w:r w:rsidR="00A8302A" w:rsidRPr="0032449D">
          <w:rPr>
            <w:rStyle w:val="Hyperlink"/>
            <w:rFonts w:ascii="Verdana" w:hAnsi="Verdana" w:cs="Tahoma"/>
            <w:bCs/>
            <w:color w:val="538135"/>
            <w:sz w:val="22"/>
            <w:szCs w:val="22"/>
          </w:rPr>
          <w:t>DES’ Procurement Preference for Products and Product Packaging that Do Not Contain Polychlorinated Biphenyls (PCBs) (</w:t>
        </w:r>
        <w:r w:rsidR="00A8302A" w:rsidRPr="0032449D">
          <w:rPr>
            <w:rStyle w:val="Hyperlink"/>
            <w:rFonts w:ascii="Verdana" w:hAnsi="Verdana" w:cs="Tahoma"/>
            <w:color w:val="538135"/>
            <w:sz w:val="22"/>
            <w:szCs w:val="22"/>
          </w:rPr>
          <w:t>POL-DES-280-00)</w:t>
        </w:r>
      </w:hyperlink>
      <w:r w:rsidR="00A8302A" w:rsidRPr="00F1394C">
        <w:rPr>
          <w:rFonts w:ascii="Verdana" w:hAnsi="Verdana" w:cs="Tahoma"/>
          <w:sz w:val="22"/>
          <w:szCs w:val="22"/>
        </w:rPr>
        <w:t xml:space="preserve"> establishes a minimum 5% bid preference authorized in RCW 39.26.280 for bidders that offer products and packaging contain the lowest concentration of PCBs, when tested. The intent of this policy is to incentivize the state’s contract suppliers to provide products and packaging that do not contain PCBs.</w:t>
      </w:r>
      <w:r w:rsidR="00A8302A" w:rsidRPr="00F1394C">
        <w:rPr>
          <w:rFonts w:ascii="Verdana" w:hAnsi="Verdana" w:cs="Tahoma"/>
          <w:color w:val="000000"/>
          <w:sz w:val="22"/>
          <w:szCs w:val="22"/>
        </w:rPr>
        <w:br/>
      </w:r>
    </w:p>
    <w:p w14:paraId="29E4B969" w14:textId="256A7351" w:rsidR="0012288E" w:rsidRDefault="00A8302A" w:rsidP="008D0847">
      <w:pPr>
        <w:spacing w:line="264" w:lineRule="auto"/>
        <w:ind w:left="72"/>
        <w:rPr>
          <w:rFonts w:ascii="Verdana" w:hAnsi="Verdana" w:cs="Tahoma"/>
          <w:sz w:val="22"/>
          <w:szCs w:val="22"/>
        </w:rPr>
      </w:pPr>
      <w:r w:rsidRPr="00F1394C">
        <w:rPr>
          <w:rFonts w:ascii="Verdana" w:hAnsi="Verdana" w:cs="Tahoma"/>
          <w:color w:val="000000"/>
          <w:sz w:val="22"/>
          <w:szCs w:val="22"/>
        </w:rPr>
        <w:t xml:space="preserve">Accordingly, </w:t>
      </w:r>
      <w:r w:rsidRPr="00F1394C">
        <w:rPr>
          <w:rFonts w:ascii="Verdana" w:hAnsi="Verdana" w:cs="Tahoma"/>
          <w:sz w:val="22"/>
          <w:szCs w:val="22"/>
        </w:rPr>
        <w:t>bidders m</w:t>
      </w:r>
      <w:r>
        <w:rPr>
          <w:rFonts w:ascii="Verdana" w:hAnsi="Verdana" w:cs="Tahoma"/>
          <w:sz w:val="22"/>
          <w:szCs w:val="22"/>
        </w:rPr>
        <w:t>ust</w:t>
      </w:r>
      <w:r w:rsidRPr="00F1394C">
        <w:rPr>
          <w:rFonts w:ascii="Verdana" w:hAnsi="Verdana" w:cs="Tahoma"/>
          <w:sz w:val="22"/>
          <w:szCs w:val="22"/>
        </w:rPr>
        <w:t xml:space="preserve"> avoid offering PCB-containing products and packaging unless there is no cost-effective or technically feasible alternative. In such cases, they m</w:t>
      </w:r>
      <w:r>
        <w:rPr>
          <w:rFonts w:ascii="Verdana" w:hAnsi="Verdana" w:cs="Tahoma"/>
          <w:sz w:val="22"/>
          <w:szCs w:val="22"/>
        </w:rPr>
        <w:t>ust</w:t>
      </w:r>
      <w:r w:rsidRPr="00F1394C">
        <w:rPr>
          <w:rFonts w:ascii="Verdana" w:hAnsi="Verdana" w:cs="Tahoma"/>
          <w:sz w:val="22"/>
          <w:szCs w:val="22"/>
        </w:rPr>
        <w:t xml:space="preserve"> identify all products and packaging in their offering that contain PCBs. Products and packaging that have been tested and confirmed to have a relatively low concentration of PCBs compared to those offered by other bidders are eligible for a bid preference of at least 5%.</w:t>
      </w:r>
      <w:r w:rsidRPr="00F1394C">
        <w:rPr>
          <w:rFonts w:ascii="Verdana" w:hAnsi="Verdana" w:cs="Tahoma"/>
          <w:sz w:val="22"/>
          <w:szCs w:val="22"/>
        </w:rPr>
        <w:br/>
      </w:r>
      <w:r w:rsidRPr="00B673E7">
        <w:rPr>
          <w:rFonts w:ascii="Verdana" w:hAnsi="Verdana" w:cs="Tahoma"/>
          <w:sz w:val="12"/>
          <w:szCs w:val="12"/>
        </w:rPr>
        <w:br/>
      </w:r>
      <w:r w:rsidRPr="00F1394C">
        <w:rPr>
          <w:rFonts w:ascii="Verdana" w:hAnsi="Verdana" w:cs="Tahoma"/>
          <w:sz w:val="22"/>
          <w:szCs w:val="22"/>
        </w:rPr>
        <w:t xml:space="preserve">Require or offer non-cost points to vendors that will takeback and recycle </w:t>
      </w:r>
      <w:r>
        <w:rPr>
          <w:rFonts w:ascii="Verdana" w:hAnsi="Verdana" w:cs="Tahoma"/>
          <w:sz w:val="22"/>
          <w:szCs w:val="22"/>
        </w:rPr>
        <w:t>used</w:t>
      </w:r>
      <w:r w:rsidRPr="00F1394C">
        <w:rPr>
          <w:rFonts w:ascii="Verdana" w:hAnsi="Verdana" w:cs="Tahoma"/>
          <w:sz w:val="22"/>
          <w:szCs w:val="22"/>
        </w:rPr>
        <w:t xml:space="preserve"> latex paints and primers.</w:t>
      </w:r>
      <w:r w:rsidR="00086C55">
        <w:rPr>
          <w:rFonts w:ascii="Verdana" w:hAnsi="Verdana" w:cs="Tahoma"/>
          <w:sz w:val="22"/>
          <w:szCs w:val="22"/>
        </w:rPr>
        <w:t xml:space="preserve"> </w:t>
      </w:r>
      <w:r w:rsidR="00086C55" w:rsidRPr="00086C55">
        <w:rPr>
          <w:rFonts w:ascii="Verdana" w:hAnsi="Verdana" w:cs="Tahoma"/>
          <w:sz w:val="22"/>
          <w:szCs w:val="22"/>
        </w:rPr>
        <w:t xml:space="preserve">Paint manufacturers selling products in Washington are required to participate in the Washington Paint Product Stewardship Program, which requires them to charge a fee for most paint sold in the state and establish leftover paint collection sites. Find more information about the Washington PaintCare program, see </w:t>
      </w:r>
      <w:hyperlink r:id="rId127" w:history="1">
        <w:r w:rsidR="00086C55" w:rsidRPr="00086C55">
          <w:rPr>
            <w:rStyle w:val="Hyperlink"/>
            <w:rFonts w:ascii="Verdana" w:hAnsi="Verdana" w:cs="Tahoma"/>
            <w:sz w:val="22"/>
            <w:szCs w:val="22"/>
          </w:rPr>
          <w:t>https://www.paintcare.org/wp-content/uploads/docs/wa-factsheet-retailer-info.pdf</w:t>
        </w:r>
      </w:hyperlink>
    </w:p>
    <w:p w14:paraId="55272234" w14:textId="559ABC70" w:rsidR="0012288E" w:rsidRPr="002817E5" w:rsidRDefault="0012288E" w:rsidP="0012288E">
      <w:pPr>
        <w:spacing w:before="120" w:line="264" w:lineRule="auto"/>
        <w:rPr>
          <w:rFonts w:ascii="Verdana" w:hAnsi="Verdana" w:cs="Tahoma"/>
          <w:sz w:val="22"/>
          <w:szCs w:val="22"/>
        </w:rPr>
      </w:pPr>
      <w:r w:rsidRPr="002817E5">
        <w:rPr>
          <w:rFonts w:ascii="Verdana" w:hAnsi="Verdana" w:cs="Tahoma"/>
          <w:sz w:val="22"/>
          <w:szCs w:val="22"/>
        </w:rPr>
        <w:lastRenderedPageBreak/>
        <w:t>Additional desirable environmental and health attributes include:</w:t>
      </w:r>
    </w:p>
    <w:p w14:paraId="528B5153" w14:textId="3278D546" w:rsidR="0012288E" w:rsidRDefault="0012288E" w:rsidP="00E368CA">
      <w:pPr>
        <w:pStyle w:val="ListParagraph"/>
        <w:numPr>
          <w:ilvl w:val="0"/>
          <w:numId w:val="4"/>
        </w:numPr>
        <w:spacing w:before="60" w:line="264" w:lineRule="auto"/>
        <w:contextualSpacing w:val="0"/>
        <w:rPr>
          <w:rFonts w:ascii="Verdana" w:hAnsi="Verdana" w:cs="Tahoma"/>
          <w:color w:val="000000" w:themeColor="text1"/>
          <w:sz w:val="22"/>
          <w:szCs w:val="22"/>
        </w:rPr>
      </w:pPr>
      <w:r>
        <w:rPr>
          <w:rFonts w:ascii="Verdana" w:hAnsi="Verdana" w:cs="Tahoma"/>
          <w:color w:val="000000" w:themeColor="text1"/>
          <w:sz w:val="22"/>
          <w:szCs w:val="22"/>
          <w:u w:color="0000FF"/>
        </w:rPr>
        <w:t>USDA Certified</w:t>
      </w:r>
      <w:r w:rsidRPr="002817E5">
        <w:rPr>
          <w:rFonts w:ascii="Verdana" w:hAnsi="Verdana" w:cs="Tahoma"/>
          <w:color w:val="000000" w:themeColor="text1"/>
          <w:sz w:val="22"/>
          <w:szCs w:val="22"/>
          <w:u w:color="0000FF"/>
        </w:rPr>
        <w:t xml:space="preserve"> Biobased</w:t>
      </w:r>
      <w:r>
        <w:rPr>
          <w:rFonts w:ascii="Verdana" w:hAnsi="Verdana" w:cs="Tahoma"/>
          <w:color w:val="000000" w:themeColor="text1"/>
          <w:sz w:val="22"/>
          <w:szCs w:val="22"/>
          <w:u w:color="0000FF"/>
        </w:rPr>
        <w:t xml:space="preserve"> products by the USDA’s</w:t>
      </w:r>
      <w:r w:rsidR="00BA16CC">
        <w:rPr>
          <w:rFonts w:ascii="Verdana" w:hAnsi="Verdana" w:cs="Tahoma"/>
          <w:color w:val="000000" w:themeColor="text1"/>
          <w:sz w:val="22"/>
          <w:szCs w:val="22"/>
          <w:u w:color="0000FF"/>
        </w:rPr>
        <w:t xml:space="preserve"> </w:t>
      </w:r>
      <w:r>
        <w:rPr>
          <w:rFonts w:ascii="Verdana" w:hAnsi="Verdana" w:cs="Tahoma"/>
          <w:color w:val="000000" w:themeColor="text1"/>
          <w:sz w:val="22"/>
          <w:szCs w:val="22"/>
          <w:u w:color="0000FF"/>
        </w:rPr>
        <w:t>BioPreferred Program</w:t>
      </w:r>
      <w:r w:rsidRPr="002817E5">
        <w:rPr>
          <w:rFonts w:ascii="Verdana" w:hAnsi="Verdana" w:cs="Tahoma"/>
          <w:color w:val="000000" w:themeColor="text1"/>
          <w:sz w:val="22"/>
          <w:szCs w:val="22"/>
          <w:u w:color="0000FF"/>
        </w:rPr>
        <w:t xml:space="preserve"> </w:t>
      </w:r>
    </w:p>
    <w:p w14:paraId="45BBCBE5" w14:textId="609AB0C6" w:rsidR="0012288E" w:rsidRPr="00084FC0" w:rsidRDefault="0012288E" w:rsidP="00E368CA">
      <w:pPr>
        <w:pStyle w:val="ListParagraph"/>
        <w:numPr>
          <w:ilvl w:val="0"/>
          <w:numId w:val="4"/>
        </w:numPr>
        <w:spacing w:before="60" w:line="264" w:lineRule="auto"/>
        <w:contextualSpacing w:val="0"/>
        <w:rPr>
          <w:rFonts w:ascii="Verdana" w:hAnsi="Verdana" w:cs="Tahoma"/>
          <w:color w:val="000000" w:themeColor="text1"/>
          <w:sz w:val="22"/>
          <w:szCs w:val="22"/>
        </w:rPr>
      </w:pPr>
      <w:r w:rsidRPr="007452B1">
        <w:rPr>
          <w:rFonts w:ascii="Verdana" w:hAnsi="Verdana" w:cs="Tahoma"/>
          <w:sz w:val="22"/>
          <w:szCs w:val="22"/>
        </w:rPr>
        <w:t xml:space="preserve">Have a </w:t>
      </w:r>
      <w:r>
        <w:rPr>
          <w:rFonts w:ascii="Verdana" w:hAnsi="Verdana" w:cs="Tahoma"/>
          <w:sz w:val="22"/>
          <w:szCs w:val="22"/>
        </w:rPr>
        <w:t xml:space="preserve">third-party transparency label disclosing ingredients such as a </w:t>
      </w:r>
      <w:r w:rsidRPr="007452B1">
        <w:rPr>
          <w:rFonts w:ascii="Verdana" w:hAnsi="Verdana" w:cs="Tahoma"/>
          <w:sz w:val="22"/>
          <w:szCs w:val="22"/>
        </w:rPr>
        <w:t xml:space="preserve">Health Product Declaration (HPD) </w:t>
      </w:r>
      <w:r>
        <w:rPr>
          <w:rFonts w:ascii="Verdana" w:hAnsi="Verdana" w:cs="Tahoma"/>
          <w:sz w:val="22"/>
          <w:szCs w:val="22"/>
        </w:rPr>
        <w:t>or Declare Label</w:t>
      </w:r>
    </w:p>
    <w:p w14:paraId="5089FBDD" w14:textId="297C8DAC" w:rsidR="0012288E" w:rsidRPr="002817E5" w:rsidRDefault="0012288E" w:rsidP="00E368CA">
      <w:pPr>
        <w:pStyle w:val="ListParagraph"/>
        <w:numPr>
          <w:ilvl w:val="0"/>
          <w:numId w:val="4"/>
        </w:numPr>
        <w:spacing w:before="120" w:line="264" w:lineRule="auto"/>
        <w:contextualSpacing w:val="0"/>
        <w:rPr>
          <w:rFonts w:ascii="Verdana" w:hAnsi="Verdana" w:cs="Tahoma"/>
          <w:sz w:val="22"/>
          <w:szCs w:val="22"/>
        </w:rPr>
      </w:pPr>
      <w:r w:rsidRPr="002817E5">
        <w:rPr>
          <w:rFonts w:ascii="Verdana" w:hAnsi="Verdana" w:cs="Tahoma"/>
          <w:sz w:val="22"/>
          <w:szCs w:val="22"/>
        </w:rPr>
        <w:t xml:space="preserve">Cradle to Cradle </w:t>
      </w:r>
      <w:r>
        <w:rPr>
          <w:rFonts w:ascii="Verdana" w:hAnsi="Verdana" w:cs="Tahoma"/>
          <w:sz w:val="22"/>
          <w:szCs w:val="22"/>
        </w:rPr>
        <w:t xml:space="preserve">Product </w:t>
      </w:r>
      <w:r w:rsidRPr="002817E5">
        <w:rPr>
          <w:rFonts w:ascii="Verdana" w:hAnsi="Verdana" w:cs="Tahoma"/>
          <w:sz w:val="22"/>
          <w:szCs w:val="22"/>
        </w:rPr>
        <w:t>Certifi</w:t>
      </w:r>
      <w:r>
        <w:rPr>
          <w:rFonts w:ascii="Verdana" w:hAnsi="Verdana" w:cs="Tahoma"/>
          <w:sz w:val="22"/>
          <w:szCs w:val="22"/>
        </w:rPr>
        <w:t>cate</w:t>
      </w:r>
      <w:r w:rsidRPr="002817E5">
        <w:rPr>
          <w:rFonts w:ascii="Verdana" w:hAnsi="Verdana" w:cs="Tahoma"/>
          <w:sz w:val="22"/>
          <w:szCs w:val="22"/>
        </w:rPr>
        <w:t xml:space="preserve"> or Material Health Certificate: v3.1 </w:t>
      </w:r>
      <w:r>
        <w:rPr>
          <w:rFonts w:ascii="Verdana" w:hAnsi="Verdana" w:cs="Tahoma"/>
          <w:sz w:val="22"/>
          <w:szCs w:val="22"/>
        </w:rPr>
        <w:t xml:space="preserve">or 4.0 </w:t>
      </w:r>
      <w:r w:rsidRPr="002817E5">
        <w:rPr>
          <w:rFonts w:ascii="Verdana" w:hAnsi="Verdana" w:cs="Tahoma"/>
          <w:sz w:val="22"/>
          <w:szCs w:val="22"/>
        </w:rPr>
        <w:t xml:space="preserve">at the Silver level or higher </w:t>
      </w:r>
    </w:p>
    <w:p w14:paraId="760A232B" w14:textId="68B90C8E" w:rsidR="00A8302A" w:rsidRPr="00A8302A" w:rsidRDefault="00A8302A" w:rsidP="00A8302A">
      <w:pPr>
        <w:spacing w:line="264" w:lineRule="auto"/>
        <w:ind w:left="72"/>
        <w:rPr>
          <w:rFonts w:ascii="Verdana" w:hAnsi="Verdana" w:cs="Tahoma"/>
          <w:sz w:val="22"/>
          <w:szCs w:val="22"/>
        </w:rPr>
        <w:sectPr w:rsidR="00A8302A" w:rsidRPr="00A8302A" w:rsidSect="00796B3A">
          <w:type w:val="continuous"/>
          <w:pgSz w:w="12240" w:h="15840" w:code="1"/>
          <w:pgMar w:top="245" w:right="720" w:bottom="720" w:left="720" w:header="576" w:footer="360" w:gutter="0"/>
          <w:cols w:space="720"/>
          <w:docGrid w:linePitch="360"/>
        </w:sectPr>
      </w:pPr>
    </w:p>
    <w:p w14:paraId="270506D8" w14:textId="18397EB2" w:rsidR="00110812" w:rsidRDefault="00110812" w:rsidP="00693057">
      <w:pPr>
        <w:keepNext/>
        <w:keepLines/>
        <w:jc w:val="center"/>
        <w:rPr>
          <w:rFonts w:ascii="Verdana" w:hAnsi="Verdana" w:cs="Tahoma"/>
          <w:b/>
        </w:rPr>
        <w:sectPr w:rsidR="00110812" w:rsidSect="0030325B">
          <w:type w:val="continuous"/>
          <w:pgSz w:w="12240" w:h="15840" w:code="1"/>
          <w:pgMar w:top="720" w:right="720" w:bottom="720" w:left="720" w:header="576" w:footer="360" w:gutter="0"/>
          <w:cols w:space="720"/>
          <w:titlePg/>
          <w:docGrid w:linePitch="360"/>
        </w:sect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E05DF1" w:rsidRPr="00794496" w14:paraId="0AB1795B" w14:textId="77777777" w:rsidTr="00325517">
        <w:tc>
          <w:tcPr>
            <w:tcW w:w="1296" w:type="dxa"/>
            <w:vAlign w:val="center"/>
          </w:tcPr>
          <w:p w14:paraId="79888ADE" w14:textId="5BF144A5" w:rsidR="00E05DF1" w:rsidRDefault="00DA0C6F" w:rsidP="00693057">
            <w:pPr>
              <w:spacing w:line="264" w:lineRule="auto"/>
              <w:rPr>
                <w:rFonts w:ascii="Verdana" w:hAnsi="Verdana" w:cs="Tahoma"/>
              </w:rPr>
            </w:pPr>
            <w:r>
              <w:rPr>
                <w:rFonts w:ascii="Verdana" w:hAnsi="Verdana" w:cs="Tahoma"/>
                <w:noProof/>
              </w:rPr>
              <w:drawing>
                <wp:anchor distT="0" distB="0" distL="114300" distR="114300" simplePos="0" relativeHeight="251884544" behindDoc="0" locked="0" layoutInCell="1" allowOverlap="1" wp14:anchorId="49F8965B" wp14:editId="5B2C5974">
                  <wp:simplePos x="0" y="0"/>
                  <wp:positionH relativeFrom="column">
                    <wp:posOffset>-40005</wp:posOffset>
                  </wp:positionH>
                  <wp:positionV relativeFrom="paragraph">
                    <wp:posOffset>-741680</wp:posOffset>
                  </wp:positionV>
                  <wp:extent cx="685800" cy="685800"/>
                  <wp:effectExtent l="0" t="0" r="0" b="0"/>
                  <wp:wrapThrough wrapText="bothSides">
                    <wp:wrapPolygon edited="0">
                      <wp:start x="8400" y="0"/>
                      <wp:lineTo x="7200" y="1800"/>
                      <wp:lineTo x="4800" y="10800"/>
                      <wp:lineTo x="4200" y="20400"/>
                      <wp:lineTo x="10800" y="21000"/>
                      <wp:lineTo x="13200" y="21000"/>
                      <wp:lineTo x="16800" y="19800"/>
                      <wp:lineTo x="16200" y="10800"/>
                      <wp:lineTo x="13800" y="2400"/>
                      <wp:lineTo x="12000" y="0"/>
                      <wp:lineTo x="8400" y="0"/>
                    </wp:wrapPolygon>
                  </wp:wrapThrough>
                  <wp:docPr id="115716" name="Picture 115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6" name="Picture 115716">
                            <a:extLst>
                              <a:ext uri="{C183D7F6-B498-43B3-948B-1728B52AA6E4}">
                                <adec:decorative xmlns:adec="http://schemas.microsoft.com/office/drawing/2017/decorative" val="1"/>
                              </a:ext>
                            </a:extLst>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00E05DF1">
              <w:rPr>
                <w:rFonts w:ascii="Verdana" w:hAnsi="Verdana" w:cs="Tahoma"/>
              </w:rPr>
              <w:t xml:space="preserve"> </w:t>
            </w:r>
          </w:p>
        </w:tc>
        <w:tc>
          <w:tcPr>
            <w:tcW w:w="8964" w:type="dxa"/>
          </w:tcPr>
          <w:p w14:paraId="0644710B" w14:textId="71A6465D" w:rsidR="00E05DF1" w:rsidRPr="00794496" w:rsidRDefault="00E05DF1" w:rsidP="00B673E7">
            <w:pPr>
              <w:ind w:left="-101" w:right="-490"/>
              <w:rPr>
                <w:rFonts w:ascii="Verdana" w:hAnsi="Verdana" w:cstheme="minorHAnsi"/>
                <w:b/>
                <w:color w:val="000000"/>
                <w:sz w:val="29"/>
                <w:szCs w:val="29"/>
              </w:rPr>
            </w:pPr>
            <w:bookmarkStart w:id="51" w:name="_Toc106801097"/>
            <w:bookmarkStart w:id="52" w:name="_Toc108769444"/>
            <w:bookmarkStart w:id="53" w:name="_Toc109288769"/>
            <w:bookmarkStart w:id="54" w:name="_Toc142328467"/>
            <w:r w:rsidRPr="00442E2F">
              <w:rPr>
                <w:rStyle w:val="Heading3Char"/>
              </w:rPr>
              <w:t>Paints &amp; coatings, except interior virgin latex wall and ceiling paints and primers</w:t>
            </w:r>
            <w:bookmarkEnd w:id="51"/>
            <w:bookmarkEnd w:id="52"/>
            <w:bookmarkEnd w:id="53"/>
            <w:bookmarkEnd w:id="54"/>
            <w:r w:rsidRPr="00F1394C">
              <w:rPr>
                <w:rFonts w:ascii="Verdana" w:hAnsi="Verdana" w:cs="Tahoma"/>
                <w:color w:val="000000" w:themeColor="text1"/>
              </w:rPr>
              <w:t xml:space="preserve"> </w:t>
            </w:r>
            <w:r w:rsidRPr="00DA0C6F">
              <w:rPr>
                <w:rFonts w:ascii="Verdana" w:hAnsi="Verdana" w:cs="Tahoma"/>
                <w:color w:val="000000" w:themeColor="text1"/>
                <w:sz w:val="22"/>
                <w:szCs w:val="22"/>
              </w:rPr>
              <w:t>(dry-fog, exterior paint/primers, floor, lacquers, recycled, metal/r</w:t>
            </w:r>
            <w:r w:rsidR="00AB4716" w:rsidRPr="00DA0C6F">
              <w:rPr>
                <w:rFonts w:ascii="Verdana" w:hAnsi="Verdana" w:cs="Tahoma"/>
                <w:color w:val="000000" w:themeColor="text1"/>
                <w:sz w:val="22"/>
                <w:szCs w:val="22"/>
              </w:rPr>
              <w:t>ust</w:t>
            </w:r>
            <w:r w:rsidRPr="00DA0C6F">
              <w:rPr>
                <w:rFonts w:ascii="Verdana" w:hAnsi="Verdana" w:cs="Tahoma"/>
                <w:color w:val="000000" w:themeColor="text1"/>
                <w:sz w:val="22"/>
                <w:szCs w:val="22"/>
              </w:rPr>
              <w:t xml:space="preserve"> inhibiting, spray paints, stains, varnishes, etc.)</w:t>
            </w:r>
          </w:p>
        </w:tc>
      </w:tr>
    </w:tbl>
    <w:p w14:paraId="374580AE" w14:textId="5AF18883" w:rsidR="00E05DF1" w:rsidRDefault="00000000" w:rsidP="00DA0C6F">
      <w:pPr>
        <w:keepNext/>
        <w:keepLines/>
        <w:ind w:right="-90"/>
        <w:rPr>
          <w:rFonts w:ascii="Verdana" w:hAnsi="Verdana" w:cs="Tahoma"/>
          <w:sz w:val="21"/>
          <w:szCs w:val="21"/>
        </w:rPr>
      </w:pPr>
      <w:hyperlink r:id="rId129" w:history="1">
        <w:r w:rsidR="00E05DF1" w:rsidRPr="00E05DF1">
          <w:rPr>
            <w:rStyle w:val="Hyperlink"/>
            <w:rFonts w:ascii="Verdana" w:hAnsi="Verdana" w:cs="Tahoma"/>
            <w:color w:val="538135"/>
            <w:sz w:val="21"/>
            <w:szCs w:val="21"/>
          </w:rPr>
          <w:t>EO 20-01: State Efficiency and Environmental Performance (SEEP)</w:t>
        </w:r>
      </w:hyperlink>
      <w:r w:rsidR="00E05DF1" w:rsidRPr="00E05DF1">
        <w:rPr>
          <w:rFonts w:ascii="Verdana" w:hAnsi="Verdana" w:cs="Tahoma"/>
          <w:sz w:val="21"/>
          <w:szCs w:val="21"/>
        </w:rPr>
        <w:t xml:space="preserve"> states, “When making purchasing, construction, leasing, and other decisions that affect state government’s emissions of greenho</w:t>
      </w:r>
      <w:r w:rsidR="00AB4716">
        <w:rPr>
          <w:rFonts w:ascii="Verdana" w:hAnsi="Verdana" w:cs="Tahoma"/>
          <w:sz w:val="21"/>
          <w:szCs w:val="21"/>
        </w:rPr>
        <w:t>use</w:t>
      </w:r>
      <w:r w:rsidR="00E05DF1" w:rsidRPr="00E05DF1">
        <w:rPr>
          <w:rFonts w:ascii="Verdana" w:hAnsi="Verdana" w:cs="Tahoma"/>
          <w:sz w:val="21"/>
          <w:szCs w:val="21"/>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 </w:t>
      </w:r>
    </w:p>
    <w:p w14:paraId="7F0EFEED" w14:textId="7D56B52B" w:rsidR="002E1B1B" w:rsidRDefault="002E1B1B" w:rsidP="00893699">
      <w:pPr>
        <w:keepNext/>
        <w:keepLines/>
        <w:spacing w:line="264" w:lineRule="auto"/>
        <w:ind w:right="-90"/>
        <w:rPr>
          <w:rFonts w:ascii="Verdana" w:hAnsi="Verdana" w:cs="Tahoma"/>
          <w:sz w:val="21"/>
          <w:szCs w:val="21"/>
        </w:rPr>
      </w:pPr>
    </w:p>
    <w:p w14:paraId="4238BDF5" w14:textId="4AEA480A" w:rsidR="00AD02B6" w:rsidRPr="00230287" w:rsidRDefault="002E1B1B" w:rsidP="00AD02B6">
      <w:pPr>
        <w:pStyle w:val="ListParagraph"/>
        <w:keepNext/>
        <w:keepLines/>
        <w:ind w:left="0"/>
        <w:rPr>
          <w:rFonts w:ascii="Verdana" w:hAnsi="Verdana" w:cstheme="minorHAnsi"/>
          <w:sz w:val="21"/>
          <w:szCs w:val="21"/>
        </w:rPr>
      </w:pPr>
      <w:r w:rsidRPr="00230287">
        <w:rPr>
          <w:rFonts w:ascii="Verdana" w:hAnsi="Verdana" w:cstheme="minorHAnsi"/>
          <w:sz w:val="21"/>
          <w:szCs w:val="21"/>
        </w:rPr>
        <w:t xml:space="preserve">RCW 70A.350: the Pollution Prevention for Health People and Puget Sound Act directs Ecology to cyclically identify priority chemicals, priority products and then implement restrictions or reporting through rulemaking or take no action.  , </w:t>
      </w:r>
      <w:r w:rsidR="00AD02B6" w:rsidRPr="00230287">
        <w:rPr>
          <w:rFonts w:ascii="Verdana" w:hAnsi="Verdana" w:cstheme="minorHAnsi"/>
          <w:sz w:val="21"/>
          <w:szCs w:val="21"/>
        </w:rPr>
        <w:t>I</w:t>
      </w:r>
      <w:r w:rsidRPr="00230287">
        <w:rPr>
          <w:rFonts w:ascii="Verdana" w:hAnsi="Verdana" w:cstheme="minorHAnsi"/>
          <w:sz w:val="21"/>
          <w:szCs w:val="21"/>
        </w:rPr>
        <w:t xml:space="preserve">nadvertent PCBs in Paints has been identified as a priority chemical-product combination, </w:t>
      </w:r>
      <w:r w:rsidR="00AD02B6" w:rsidRPr="00230287">
        <w:rPr>
          <w:rFonts w:ascii="Verdana" w:hAnsi="Verdana" w:cstheme="minorHAnsi"/>
          <w:sz w:val="21"/>
          <w:szCs w:val="21"/>
        </w:rPr>
        <w:t>but the regulatory determination was no action due to likely preemption by federal Toxic Substances Control Act (TSCA) regulations</w:t>
      </w:r>
      <w:r w:rsidR="00230287">
        <w:rPr>
          <w:rFonts w:ascii="Verdana" w:hAnsi="Verdana" w:cstheme="minorHAnsi"/>
          <w:sz w:val="21"/>
          <w:szCs w:val="21"/>
        </w:rPr>
        <w:t>.</w:t>
      </w:r>
      <w:r w:rsidR="00AD02B6" w:rsidRPr="00230287">
        <w:rPr>
          <w:rFonts w:ascii="Verdana" w:hAnsi="Verdana" w:cstheme="minorHAnsi"/>
          <w:sz w:val="21"/>
          <w:szCs w:val="21"/>
        </w:rPr>
        <w:t xml:space="preserve"> </w:t>
      </w:r>
    </w:p>
    <w:p w14:paraId="02712232" w14:textId="77777777" w:rsidR="002E1B1B" w:rsidRPr="00B673E7" w:rsidRDefault="002E1B1B" w:rsidP="00AD02B6">
      <w:pPr>
        <w:pStyle w:val="ListParagraph"/>
        <w:keepNext/>
        <w:keepLines/>
        <w:ind w:left="0"/>
        <w:rPr>
          <w:rFonts w:ascii="Verdana" w:hAnsi="Verdana" w:cs="Tahoma"/>
          <w:sz w:val="10"/>
          <w:szCs w:val="10"/>
        </w:rPr>
      </w:pPr>
    </w:p>
    <w:p w14:paraId="74F3B792" w14:textId="360E01AE" w:rsidR="00E05DF1" w:rsidRPr="00E05DF1" w:rsidRDefault="00E05DF1" w:rsidP="00893699">
      <w:pPr>
        <w:spacing w:before="120" w:line="264" w:lineRule="auto"/>
        <w:ind w:right="-90"/>
        <w:rPr>
          <w:rFonts w:ascii="Verdana" w:hAnsi="Verdana" w:cs="Tahoma"/>
          <w:sz w:val="21"/>
          <w:szCs w:val="21"/>
        </w:rPr>
      </w:pPr>
      <w:r w:rsidRPr="00E05DF1">
        <w:rPr>
          <w:rFonts w:ascii="Verdana" w:hAnsi="Verdana" w:cs="Tahoma"/>
          <w:color w:val="000000" w:themeColor="text1"/>
          <w:sz w:val="21"/>
          <w:szCs w:val="21"/>
        </w:rPr>
        <w:t>Accordingly, all paints and coatings (except interior latex wall and ceiling paints and primers) m</w:t>
      </w:r>
      <w:r w:rsidR="00AB4716">
        <w:rPr>
          <w:rFonts w:ascii="Verdana" w:hAnsi="Verdana" w:cs="Tahoma"/>
          <w:color w:val="000000" w:themeColor="text1"/>
          <w:sz w:val="21"/>
          <w:szCs w:val="21"/>
        </w:rPr>
        <w:t>ust</w:t>
      </w:r>
      <w:r w:rsidRPr="00E05DF1">
        <w:rPr>
          <w:rFonts w:ascii="Verdana" w:hAnsi="Verdana" w:cs="Tahoma"/>
          <w:color w:val="000000" w:themeColor="text1"/>
          <w:sz w:val="21"/>
          <w:szCs w:val="21"/>
        </w:rPr>
        <w:t>:</w:t>
      </w:r>
    </w:p>
    <w:p w14:paraId="44D6622A" w14:textId="77777777" w:rsidR="00E05DF1" w:rsidRPr="00E05DF1" w:rsidRDefault="00E05DF1" w:rsidP="00E368CA">
      <w:pPr>
        <w:pStyle w:val="ListParagraph"/>
        <w:numPr>
          <w:ilvl w:val="0"/>
          <w:numId w:val="5"/>
        </w:numPr>
        <w:spacing w:line="264" w:lineRule="auto"/>
        <w:ind w:left="450" w:right="-90"/>
        <w:contextualSpacing w:val="0"/>
        <w:rPr>
          <w:rFonts w:ascii="Verdana" w:hAnsi="Verdana" w:cs="Tahoma"/>
          <w:color w:val="000000" w:themeColor="text1"/>
          <w:sz w:val="21"/>
          <w:szCs w:val="21"/>
        </w:rPr>
      </w:pPr>
      <w:r w:rsidRPr="00E05DF1">
        <w:rPr>
          <w:rFonts w:ascii="Verdana" w:hAnsi="Verdana" w:cs="Tahoma"/>
          <w:color w:val="000000" w:themeColor="text1"/>
          <w:sz w:val="21"/>
          <w:szCs w:val="21"/>
        </w:rPr>
        <w:t xml:space="preserve">Be compliant with the applicable </w:t>
      </w:r>
      <w:r w:rsidRPr="00E05DF1">
        <w:rPr>
          <w:rFonts w:ascii="Verdana" w:hAnsi="Verdana" w:cs="Tahoma"/>
          <w:color w:val="000000" w:themeColor="text1"/>
          <w:sz w:val="21"/>
          <w:szCs w:val="21"/>
          <w:u w:color="0000FF"/>
        </w:rPr>
        <w:t>South Coast Air Quality</w:t>
      </w:r>
      <w:r w:rsidRPr="00E05DF1">
        <w:rPr>
          <w:rFonts w:ascii="Verdana" w:hAnsi="Verdana" w:cs="Tahoma"/>
          <w:color w:val="000000" w:themeColor="text1"/>
          <w:sz w:val="21"/>
          <w:szCs w:val="21"/>
        </w:rPr>
        <w:t xml:space="preserve"> </w:t>
      </w:r>
      <w:r w:rsidRPr="00E05DF1">
        <w:rPr>
          <w:rFonts w:ascii="Verdana" w:hAnsi="Verdana" w:cs="Tahoma"/>
          <w:color w:val="000000" w:themeColor="text1"/>
          <w:sz w:val="21"/>
          <w:szCs w:val="21"/>
          <w:u w:color="0000FF"/>
        </w:rPr>
        <w:t>Management District (SCAQMD) limit on volatile organic compounds (VOCs); OR</w:t>
      </w:r>
    </w:p>
    <w:p w14:paraId="6F80AC5D" w14:textId="77777777" w:rsidR="00E05DF1" w:rsidRPr="00E05DF1" w:rsidRDefault="00E05DF1" w:rsidP="00E368CA">
      <w:pPr>
        <w:pStyle w:val="ListParagraph"/>
        <w:numPr>
          <w:ilvl w:val="0"/>
          <w:numId w:val="5"/>
        </w:numPr>
        <w:spacing w:line="264" w:lineRule="auto"/>
        <w:ind w:left="450" w:right="-90"/>
        <w:contextualSpacing w:val="0"/>
        <w:rPr>
          <w:rFonts w:ascii="Verdana" w:hAnsi="Verdana" w:cs="Tahoma"/>
          <w:color w:val="000000" w:themeColor="text1"/>
          <w:sz w:val="21"/>
          <w:szCs w:val="21"/>
        </w:rPr>
      </w:pPr>
      <w:r w:rsidRPr="00E05DF1">
        <w:rPr>
          <w:rFonts w:ascii="Verdana" w:hAnsi="Verdana" w:cs="Tahoma"/>
          <w:color w:val="000000" w:themeColor="text1"/>
          <w:sz w:val="21"/>
          <w:szCs w:val="21"/>
        </w:rPr>
        <w:t>Have a VOC content that does not exceed 100 grams/liter.</w:t>
      </w:r>
    </w:p>
    <w:p w14:paraId="36615416" w14:textId="77777777" w:rsidR="00E05DF1" w:rsidRPr="00E05DF1" w:rsidRDefault="00E05DF1" w:rsidP="00893699">
      <w:pPr>
        <w:spacing w:before="120" w:line="264" w:lineRule="auto"/>
        <w:ind w:right="-90"/>
        <w:rPr>
          <w:rFonts w:ascii="Verdana" w:hAnsi="Verdana" w:cs="Tahoma"/>
          <w:sz w:val="21"/>
          <w:szCs w:val="21"/>
        </w:rPr>
      </w:pPr>
      <w:r w:rsidRPr="00E05DF1">
        <w:rPr>
          <w:rFonts w:ascii="Verdana" w:hAnsi="Verdana" w:cs="Tahoma"/>
          <w:sz w:val="21"/>
          <w:szCs w:val="21"/>
        </w:rPr>
        <w:t>Additional desirable environmental and health attributes of paints and coatings include:</w:t>
      </w:r>
    </w:p>
    <w:p w14:paraId="4EE3A3D6" w14:textId="0D923C62" w:rsidR="00E05DF1" w:rsidRPr="00E05DF1" w:rsidRDefault="00E05DF1" w:rsidP="00E368CA">
      <w:pPr>
        <w:pStyle w:val="ListParagraph"/>
        <w:numPr>
          <w:ilvl w:val="0"/>
          <w:numId w:val="5"/>
        </w:numPr>
        <w:spacing w:before="120" w:line="264" w:lineRule="auto"/>
        <w:ind w:left="446" w:right="-90"/>
        <w:contextualSpacing w:val="0"/>
        <w:rPr>
          <w:rFonts w:ascii="Verdana" w:hAnsi="Verdana" w:cs="Tahoma"/>
          <w:sz w:val="21"/>
          <w:szCs w:val="21"/>
          <w:u w:val="single"/>
        </w:rPr>
      </w:pPr>
      <w:r w:rsidRPr="00E05DF1">
        <w:rPr>
          <w:rFonts w:ascii="Verdana" w:hAnsi="Verdana" w:cs="Tahoma"/>
          <w:sz w:val="21"/>
          <w:szCs w:val="21"/>
          <w:u w:val="single"/>
        </w:rPr>
        <w:t xml:space="preserve">Multi-attribute </w:t>
      </w:r>
      <w:r w:rsidR="00D150D7">
        <w:rPr>
          <w:rFonts w:ascii="Verdana" w:hAnsi="Verdana" w:cs="Tahoma"/>
          <w:sz w:val="21"/>
          <w:szCs w:val="21"/>
          <w:u w:val="single"/>
        </w:rPr>
        <w:t>green</w:t>
      </w:r>
      <w:r w:rsidR="00703E9A">
        <w:rPr>
          <w:rFonts w:ascii="Verdana" w:hAnsi="Verdana" w:cs="Tahoma"/>
          <w:sz w:val="21"/>
          <w:szCs w:val="21"/>
          <w:u w:val="single"/>
        </w:rPr>
        <w:t xml:space="preserve"> </w:t>
      </w:r>
      <w:r w:rsidRPr="00E05DF1">
        <w:rPr>
          <w:rFonts w:ascii="Verdana" w:hAnsi="Verdana" w:cs="Tahoma"/>
          <w:sz w:val="21"/>
          <w:szCs w:val="21"/>
          <w:u w:val="single"/>
        </w:rPr>
        <w:t>certifications:</w:t>
      </w:r>
    </w:p>
    <w:p w14:paraId="0E112C66" w14:textId="18DA9362" w:rsidR="00E05DF1" w:rsidRPr="00E05DF1" w:rsidRDefault="00E05DF1" w:rsidP="00E368CA">
      <w:pPr>
        <w:pStyle w:val="ListParagraph"/>
        <w:numPr>
          <w:ilvl w:val="1"/>
          <w:numId w:val="5"/>
        </w:numPr>
        <w:spacing w:line="264" w:lineRule="auto"/>
        <w:ind w:left="900" w:right="-90"/>
        <w:contextualSpacing w:val="0"/>
        <w:rPr>
          <w:rFonts w:ascii="Verdana" w:hAnsi="Verdana" w:cs="Tahoma"/>
          <w:sz w:val="21"/>
          <w:szCs w:val="21"/>
        </w:rPr>
      </w:pPr>
      <w:r w:rsidRPr="00E05DF1">
        <w:rPr>
          <w:rFonts w:ascii="Verdana" w:hAnsi="Verdana" w:cs="Tahoma"/>
          <w:sz w:val="21"/>
          <w:szCs w:val="21"/>
        </w:rPr>
        <w:t xml:space="preserve">Cradle to Cradle Certified or Material Health Certificate: v3.1 at the </w:t>
      </w:r>
      <w:r w:rsidR="00BA16CC">
        <w:rPr>
          <w:rFonts w:ascii="Verdana" w:hAnsi="Verdana" w:cs="Tahoma"/>
          <w:sz w:val="21"/>
          <w:szCs w:val="21"/>
        </w:rPr>
        <w:t>Silver</w:t>
      </w:r>
      <w:r w:rsidR="00BA16CC" w:rsidRPr="00E05DF1">
        <w:rPr>
          <w:rFonts w:ascii="Verdana" w:hAnsi="Verdana" w:cs="Tahoma"/>
          <w:sz w:val="21"/>
          <w:szCs w:val="21"/>
        </w:rPr>
        <w:t xml:space="preserve"> </w:t>
      </w:r>
      <w:r w:rsidRPr="00E05DF1">
        <w:rPr>
          <w:rFonts w:ascii="Verdana" w:hAnsi="Verdana" w:cs="Tahoma"/>
          <w:sz w:val="21"/>
          <w:szCs w:val="21"/>
        </w:rPr>
        <w:t>level or higher OR v4.0 at the Silver level or higher</w:t>
      </w:r>
    </w:p>
    <w:p w14:paraId="43E10EDC" w14:textId="77777777" w:rsidR="00E05DF1" w:rsidRPr="00E05DF1" w:rsidRDefault="00E05DF1" w:rsidP="00E368CA">
      <w:pPr>
        <w:pStyle w:val="ListParagraph"/>
        <w:numPr>
          <w:ilvl w:val="1"/>
          <w:numId w:val="5"/>
        </w:numPr>
        <w:spacing w:line="264" w:lineRule="auto"/>
        <w:ind w:left="900" w:right="-90"/>
        <w:contextualSpacing w:val="0"/>
        <w:rPr>
          <w:rFonts w:ascii="Verdana" w:hAnsi="Verdana" w:cs="Tahoma"/>
          <w:color w:val="000000" w:themeColor="text1"/>
          <w:sz w:val="21"/>
          <w:szCs w:val="21"/>
        </w:rPr>
      </w:pPr>
      <w:r w:rsidRPr="00E05DF1">
        <w:rPr>
          <w:rFonts w:ascii="Verdana" w:hAnsi="Verdana" w:cs="Tahoma"/>
          <w:color w:val="000000" w:themeColor="text1"/>
          <w:sz w:val="21"/>
          <w:szCs w:val="21"/>
          <w:u w:color="0000FF"/>
        </w:rPr>
        <w:t>Green Seal</w:t>
      </w:r>
      <w:r w:rsidRPr="00E05DF1">
        <w:rPr>
          <w:rFonts w:ascii="Verdana" w:hAnsi="Verdana" w:cs="Tahoma"/>
          <w:color w:val="000000" w:themeColor="text1"/>
          <w:sz w:val="21"/>
          <w:szCs w:val="21"/>
        </w:rPr>
        <w:t xml:space="preserve"> </w:t>
      </w:r>
    </w:p>
    <w:p w14:paraId="2C03E48A" w14:textId="77777777" w:rsidR="00E05DF1" w:rsidRPr="00E05DF1" w:rsidRDefault="00E05DF1" w:rsidP="00E368CA">
      <w:pPr>
        <w:pStyle w:val="ListParagraph"/>
        <w:numPr>
          <w:ilvl w:val="1"/>
          <w:numId w:val="5"/>
        </w:numPr>
        <w:spacing w:line="264" w:lineRule="auto"/>
        <w:ind w:left="900" w:right="-90"/>
        <w:contextualSpacing w:val="0"/>
        <w:rPr>
          <w:rFonts w:ascii="Verdana" w:hAnsi="Verdana" w:cs="Tahoma"/>
          <w:color w:val="000000" w:themeColor="text1"/>
          <w:sz w:val="21"/>
          <w:szCs w:val="21"/>
        </w:rPr>
      </w:pPr>
      <w:r w:rsidRPr="00E05DF1">
        <w:rPr>
          <w:rFonts w:ascii="Verdana" w:hAnsi="Verdana" w:cs="Tahoma"/>
          <w:color w:val="000000" w:themeColor="text1"/>
          <w:sz w:val="21"/>
          <w:szCs w:val="21"/>
          <w:u w:color="0000FF"/>
        </w:rPr>
        <w:t>ENERGY STAR</w:t>
      </w:r>
      <w:r w:rsidRPr="00E05DF1">
        <w:rPr>
          <w:rFonts w:ascii="Verdana" w:hAnsi="Verdana" w:cs="Tahoma"/>
          <w:color w:val="000000" w:themeColor="text1"/>
          <w:sz w:val="21"/>
          <w:szCs w:val="21"/>
        </w:rPr>
        <w:t xml:space="preserve"> (for roof coatings) </w:t>
      </w:r>
    </w:p>
    <w:p w14:paraId="2C635B13" w14:textId="77777777" w:rsidR="00E05DF1" w:rsidRPr="00E05DF1" w:rsidRDefault="00E05DF1" w:rsidP="00E368CA">
      <w:pPr>
        <w:pStyle w:val="ListParagraph"/>
        <w:numPr>
          <w:ilvl w:val="1"/>
          <w:numId w:val="5"/>
        </w:numPr>
        <w:spacing w:line="264" w:lineRule="auto"/>
        <w:ind w:left="900" w:right="-90"/>
        <w:contextualSpacing w:val="0"/>
        <w:rPr>
          <w:rFonts w:ascii="Verdana" w:hAnsi="Verdana" w:cs="Tahoma"/>
          <w:color w:val="000000" w:themeColor="text1"/>
          <w:sz w:val="21"/>
          <w:szCs w:val="21"/>
        </w:rPr>
      </w:pPr>
      <w:r w:rsidRPr="00E05DF1">
        <w:rPr>
          <w:rFonts w:ascii="Verdana" w:hAnsi="Verdana" w:cs="Tahoma"/>
          <w:color w:val="000000" w:themeColor="text1"/>
          <w:sz w:val="21"/>
          <w:szCs w:val="21"/>
          <w:u w:color="0000FF"/>
        </w:rPr>
        <w:t>MPI Green Performance</w:t>
      </w:r>
      <w:r w:rsidRPr="00E05DF1">
        <w:rPr>
          <w:rFonts w:ascii="Verdana" w:hAnsi="Verdana" w:cs="Tahoma"/>
          <w:color w:val="000000" w:themeColor="text1"/>
          <w:sz w:val="21"/>
          <w:szCs w:val="21"/>
        </w:rPr>
        <w:t xml:space="preserve"> </w:t>
      </w:r>
      <w:r w:rsidRPr="00E05DF1">
        <w:rPr>
          <w:rFonts w:ascii="Verdana" w:hAnsi="Verdana" w:cs="Tahoma"/>
          <w:color w:val="000000" w:themeColor="text1"/>
          <w:sz w:val="21"/>
          <w:szCs w:val="21"/>
          <w:u w:color="0000FF"/>
        </w:rPr>
        <w:t>Standard (Extreme Green, GPS-2 or GPS-1)</w:t>
      </w:r>
      <w:r w:rsidRPr="00E05DF1">
        <w:rPr>
          <w:rFonts w:ascii="Verdana" w:hAnsi="Verdana" w:cs="Tahoma"/>
          <w:color w:val="000000" w:themeColor="text1"/>
          <w:sz w:val="21"/>
          <w:szCs w:val="21"/>
        </w:rPr>
        <w:t xml:space="preserve"> </w:t>
      </w:r>
    </w:p>
    <w:p w14:paraId="7AA9B2AD" w14:textId="2EFEFF66" w:rsidR="00E05DF1" w:rsidRDefault="00E05DF1" w:rsidP="00E368CA">
      <w:pPr>
        <w:pStyle w:val="ListParagraph"/>
        <w:numPr>
          <w:ilvl w:val="1"/>
          <w:numId w:val="5"/>
        </w:numPr>
        <w:spacing w:line="264" w:lineRule="auto"/>
        <w:ind w:left="900" w:right="-90"/>
        <w:contextualSpacing w:val="0"/>
        <w:rPr>
          <w:rFonts w:ascii="Verdana" w:hAnsi="Verdana" w:cs="Tahoma"/>
          <w:color w:val="000000" w:themeColor="text1"/>
          <w:sz w:val="21"/>
          <w:szCs w:val="21"/>
        </w:rPr>
      </w:pPr>
      <w:r w:rsidRPr="00E05DF1">
        <w:rPr>
          <w:rFonts w:ascii="Verdana" w:hAnsi="Verdana" w:cs="Tahoma"/>
          <w:color w:val="000000" w:themeColor="text1"/>
          <w:sz w:val="21"/>
          <w:szCs w:val="21"/>
          <w:u w:color="0000FF"/>
        </w:rPr>
        <w:t>Safer Choice</w:t>
      </w:r>
      <w:r w:rsidRPr="00E05DF1">
        <w:rPr>
          <w:rFonts w:ascii="Verdana" w:hAnsi="Verdana" w:cs="Tahoma"/>
          <w:color w:val="000000" w:themeColor="text1"/>
          <w:sz w:val="21"/>
          <w:szCs w:val="21"/>
        </w:rPr>
        <w:t xml:space="preserve"> (covers spray paint only) </w:t>
      </w:r>
    </w:p>
    <w:p w14:paraId="0798BDCE" w14:textId="77777777" w:rsidR="00655D75" w:rsidRPr="00B673E7" w:rsidRDefault="00655D75" w:rsidP="00655D75">
      <w:pPr>
        <w:pStyle w:val="ListParagraph"/>
        <w:spacing w:line="264" w:lineRule="auto"/>
        <w:ind w:left="900" w:right="-90"/>
        <w:contextualSpacing w:val="0"/>
        <w:rPr>
          <w:rFonts w:ascii="Verdana" w:hAnsi="Verdana" w:cs="Tahoma"/>
          <w:color w:val="000000" w:themeColor="text1"/>
          <w:sz w:val="10"/>
          <w:szCs w:val="10"/>
        </w:rPr>
      </w:pPr>
    </w:p>
    <w:p w14:paraId="5B38A1B0" w14:textId="1C9EBF14" w:rsidR="00E05DF1" w:rsidRPr="00E05DF1" w:rsidRDefault="00E05DF1" w:rsidP="00E368CA">
      <w:pPr>
        <w:pStyle w:val="ListParagraph"/>
        <w:numPr>
          <w:ilvl w:val="0"/>
          <w:numId w:val="5"/>
        </w:numPr>
        <w:spacing w:line="264" w:lineRule="auto"/>
        <w:ind w:left="450" w:right="-90"/>
        <w:contextualSpacing w:val="0"/>
        <w:rPr>
          <w:rFonts w:ascii="Verdana" w:hAnsi="Verdana" w:cs="Tahoma"/>
          <w:color w:val="000000" w:themeColor="text1"/>
          <w:sz w:val="21"/>
          <w:szCs w:val="21"/>
          <w:u w:val="single"/>
        </w:rPr>
      </w:pPr>
      <w:r w:rsidRPr="00E05DF1">
        <w:rPr>
          <w:rFonts w:ascii="Verdana" w:hAnsi="Verdana" w:cs="Tahoma"/>
          <w:color w:val="000000" w:themeColor="text1"/>
          <w:sz w:val="21"/>
          <w:szCs w:val="21"/>
          <w:u w:val="single"/>
        </w:rPr>
        <w:t xml:space="preserve">Single-attribute </w:t>
      </w:r>
      <w:r w:rsidR="00703E9A">
        <w:rPr>
          <w:rFonts w:ascii="Verdana" w:hAnsi="Verdana" w:cs="Tahoma"/>
          <w:color w:val="000000" w:themeColor="text1"/>
          <w:sz w:val="21"/>
          <w:szCs w:val="21"/>
          <w:u w:val="single"/>
        </w:rPr>
        <w:t xml:space="preserve">Green </w:t>
      </w:r>
      <w:r w:rsidRPr="00E05DF1">
        <w:rPr>
          <w:rFonts w:ascii="Verdana" w:hAnsi="Verdana" w:cs="Tahoma"/>
          <w:color w:val="000000" w:themeColor="text1"/>
          <w:sz w:val="21"/>
          <w:szCs w:val="21"/>
          <w:u w:val="single"/>
        </w:rPr>
        <w:t>certifications:</w:t>
      </w:r>
    </w:p>
    <w:p w14:paraId="3C0BBA04" w14:textId="77777777" w:rsidR="00BE5F49" w:rsidRDefault="00E05DF1" w:rsidP="00E368CA">
      <w:pPr>
        <w:pStyle w:val="ListParagraph"/>
        <w:numPr>
          <w:ilvl w:val="1"/>
          <w:numId w:val="5"/>
        </w:numPr>
        <w:spacing w:line="264" w:lineRule="auto"/>
        <w:ind w:left="900" w:right="-90"/>
        <w:contextualSpacing w:val="0"/>
        <w:rPr>
          <w:rFonts w:ascii="Verdana" w:hAnsi="Verdana" w:cs="Tahoma"/>
          <w:color w:val="000000" w:themeColor="text1"/>
          <w:sz w:val="21"/>
          <w:szCs w:val="21"/>
        </w:rPr>
      </w:pPr>
      <w:r w:rsidRPr="00E05DF1">
        <w:rPr>
          <w:rFonts w:ascii="Verdana" w:hAnsi="Verdana" w:cs="Tahoma"/>
          <w:color w:val="000000" w:themeColor="text1"/>
          <w:sz w:val="21"/>
          <w:szCs w:val="21"/>
          <w:u w:color="0000FF"/>
        </w:rPr>
        <w:t>SCS Indoor Advantage Gold</w:t>
      </w:r>
      <w:r w:rsidRPr="00E05DF1">
        <w:rPr>
          <w:rFonts w:ascii="Verdana" w:hAnsi="Verdana" w:cs="Tahoma"/>
          <w:color w:val="000000" w:themeColor="text1"/>
          <w:sz w:val="21"/>
          <w:szCs w:val="21"/>
        </w:rPr>
        <w:t xml:space="preserve"> (low emitting)</w:t>
      </w:r>
    </w:p>
    <w:p w14:paraId="329C3D8A" w14:textId="095C925E" w:rsidR="00E05DF1" w:rsidRDefault="00E05DF1" w:rsidP="00E368CA">
      <w:pPr>
        <w:pStyle w:val="ListParagraph"/>
        <w:numPr>
          <w:ilvl w:val="1"/>
          <w:numId w:val="5"/>
        </w:numPr>
        <w:spacing w:line="264" w:lineRule="auto"/>
        <w:ind w:left="900" w:right="-90"/>
        <w:contextualSpacing w:val="0"/>
        <w:rPr>
          <w:rFonts w:ascii="Verdana" w:hAnsi="Verdana" w:cs="Tahoma"/>
          <w:color w:val="000000" w:themeColor="text1"/>
          <w:sz w:val="21"/>
          <w:szCs w:val="21"/>
        </w:rPr>
      </w:pPr>
      <w:r w:rsidRPr="00BE5F49">
        <w:rPr>
          <w:rFonts w:ascii="Verdana" w:hAnsi="Verdana" w:cs="Tahoma"/>
          <w:color w:val="000000" w:themeColor="text1"/>
          <w:sz w:val="21"/>
          <w:szCs w:val="21"/>
          <w:u w:color="0000FF"/>
        </w:rPr>
        <w:t>UL GREENGUARD Gold</w:t>
      </w:r>
      <w:r w:rsidRPr="00BE5F49">
        <w:rPr>
          <w:rFonts w:ascii="Verdana" w:hAnsi="Verdana" w:cs="Tahoma"/>
          <w:color w:val="000000" w:themeColor="text1"/>
          <w:sz w:val="21"/>
          <w:szCs w:val="21"/>
        </w:rPr>
        <w:t xml:space="preserve"> (low emitting)</w:t>
      </w:r>
    </w:p>
    <w:p w14:paraId="3F67D546" w14:textId="589A5F03" w:rsidR="00086C55" w:rsidRDefault="00086C55" w:rsidP="00E368CA">
      <w:pPr>
        <w:pStyle w:val="ListParagraph"/>
        <w:numPr>
          <w:ilvl w:val="1"/>
          <w:numId w:val="5"/>
        </w:numPr>
        <w:spacing w:line="264" w:lineRule="auto"/>
        <w:ind w:left="900" w:right="-90"/>
        <w:contextualSpacing w:val="0"/>
        <w:rPr>
          <w:rFonts w:ascii="Verdana" w:hAnsi="Verdana" w:cs="Tahoma"/>
          <w:color w:val="000000" w:themeColor="text1"/>
          <w:sz w:val="21"/>
          <w:szCs w:val="21"/>
        </w:rPr>
      </w:pPr>
      <w:r>
        <w:rPr>
          <w:rFonts w:ascii="Verdana" w:hAnsi="Verdana" w:cs="Tahoma"/>
          <w:color w:val="000000" w:themeColor="text1"/>
          <w:sz w:val="21"/>
          <w:szCs w:val="21"/>
        </w:rPr>
        <w:t>USDA Certified Biobased</w:t>
      </w:r>
    </w:p>
    <w:p w14:paraId="39732BA0" w14:textId="51CBDB82" w:rsidR="00BE5F49" w:rsidRDefault="00000000" w:rsidP="00893699">
      <w:pPr>
        <w:spacing w:before="120" w:line="264" w:lineRule="auto"/>
        <w:ind w:right="-90"/>
        <w:rPr>
          <w:rFonts w:ascii="Verdana" w:hAnsi="Verdana" w:cs="Tahoma"/>
          <w:sz w:val="21"/>
          <w:szCs w:val="21"/>
        </w:rPr>
      </w:pPr>
      <w:hyperlink r:id="rId130" w:history="1">
        <w:r w:rsidR="00E05DF1" w:rsidRPr="00E05DF1">
          <w:rPr>
            <w:rStyle w:val="Hyperlink"/>
            <w:rFonts w:ascii="Verdana" w:hAnsi="Verdana" w:cs="Tahoma"/>
            <w:color w:val="538135"/>
            <w:sz w:val="21"/>
            <w:szCs w:val="21"/>
          </w:rPr>
          <w:t>RCW 39.26.280: Preference—Products and Products in Packaging That Do Not Contain Polychlorinated Biphenyls</w:t>
        </w:r>
      </w:hyperlink>
      <w:r w:rsidR="00E05DF1" w:rsidRPr="00E05DF1">
        <w:rPr>
          <w:rFonts w:ascii="Verdana" w:hAnsi="Verdana" w:cs="Tahoma"/>
          <w:color w:val="000000"/>
          <w:sz w:val="21"/>
          <w:szCs w:val="21"/>
        </w:rPr>
        <w:t xml:space="preserve"> prohibits state agencies from </w:t>
      </w:r>
      <w:r w:rsidR="00E05DF1" w:rsidRPr="00E05DF1">
        <w:rPr>
          <w:rFonts w:ascii="Verdana" w:hAnsi="Verdana" w:cs="Tahoma"/>
          <w:color w:val="000000"/>
          <w:sz w:val="21"/>
          <w:szCs w:val="21"/>
          <w:shd w:val="clear" w:color="auto" w:fill="FFFFFF"/>
        </w:rPr>
        <w:t xml:space="preserve">knowingly purchasing “products or products in packaging containing polychlorinated biphenyls above the practical quantification limit except when it is not cost-effective or technically feasible to do so.” It also </w:t>
      </w:r>
      <w:r w:rsidR="00D37831" w:rsidRPr="00E05DF1">
        <w:rPr>
          <w:rFonts w:ascii="Verdana" w:hAnsi="Verdana" w:cs="Tahoma"/>
          <w:color w:val="000000"/>
          <w:sz w:val="21"/>
          <w:szCs w:val="21"/>
        </w:rPr>
        <w:t>authorizes</w:t>
      </w:r>
      <w:r w:rsidR="00E05DF1" w:rsidRPr="00E05DF1">
        <w:rPr>
          <w:rFonts w:ascii="Verdana" w:hAnsi="Verdana" w:cs="Tahoma"/>
          <w:color w:val="000000"/>
          <w:sz w:val="21"/>
          <w:szCs w:val="21"/>
        </w:rPr>
        <w:t xml:space="preserve"> state agencies to develop policies that offer a bid preference for PCB-free products and packaging.</w:t>
      </w:r>
      <w:r w:rsidR="00E05DF1" w:rsidRPr="00E05DF1">
        <w:rPr>
          <w:rFonts w:ascii="Verdana" w:hAnsi="Verdana" w:cs="Tahoma"/>
          <w:bCs/>
          <w:color w:val="000000"/>
          <w:sz w:val="21"/>
          <w:szCs w:val="21"/>
        </w:rPr>
        <w:t xml:space="preserve"> In addition</w:t>
      </w:r>
      <w:r w:rsidR="00E05DF1" w:rsidRPr="00E05DF1">
        <w:rPr>
          <w:rFonts w:ascii="Verdana" w:hAnsi="Verdana" w:cs="Tahoma"/>
          <w:bCs/>
          <w:color w:val="538135"/>
          <w:sz w:val="21"/>
          <w:szCs w:val="21"/>
        </w:rPr>
        <w:t xml:space="preserve">, </w:t>
      </w:r>
      <w:hyperlink r:id="rId131" w:history="1">
        <w:r w:rsidR="00E05DF1" w:rsidRPr="00E05DF1">
          <w:rPr>
            <w:rStyle w:val="Hyperlink"/>
            <w:rFonts w:ascii="Verdana" w:hAnsi="Verdana" w:cs="Tahoma"/>
            <w:bCs/>
            <w:color w:val="538135"/>
            <w:sz w:val="21"/>
            <w:szCs w:val="21"/>
          </w:rPr>
          <w:t>DES’ Procurement Preference for Products and Product Packaging that Do Not Contain Polychlorinated Biphenyls (PCBs) (</w:t>
        </w:r>
        <w:r w:rsidR="00E05DF1" w:rsidRPr="00E05DF1">
          <w:rPr>
            <w:rStyle w:val="Hyperlink"/>
            <w:rFonts w:ascii="Verdana" w:hAnsi="Verdana" w:cs="Tahoma"/>
            <w:color w:val="538135"/>
            <w:sz w:val="21"/>
            <w:szCs w:val="21"/>
          </w:rPr>
          <w:t>POL-DES-280-00)</w:t>
        </w:r>
      </w:hyperlink>
      <w:r w:rsidR="00E05DF1" w:rsidRPr="00E05DF1">
        <w:rPr>
          <w:rFonts w:ascii="Verdana" w:hAnsi="Verdana" w:cs="Tahoma"/>
          <w:sz w:val="21"/>
          <w:szCs w:val="21"/>
        </w:rPr>
        <w:t xml:space="preserve"> establishes a minimum 5% bid preference authorized in RCW 39.26.280 for bidders that offer </w:t>
      </w:r>
      <w:r w:rsidR="00E05DF1" w:rsidRPr="00E05DF1">
        <w:rPr>
          <w:rFonts w:ascii="Verdana" w:hAnsi="Verdana" w:cs="Tahoma"/>
          <w:sz w:val="21"/>
          <w:szCs w:val="21"/>
        </w:rPr>
        <w:lastRenderedPageBreak/>
        <w:t>products and packaging contain the lowest concentration of PCBs, when tested. The intent of this policy is to incentivize the state’s contract suppliers to provide products and packaging that do not contain PCBs.</w:t>
      </w:r>
    </w:p>
    <w:p w14:paraId="06DD4C21" w14:textId="088D5328" w:rsidR="00E05DF1" w:rsidRPr="00E05DF1" w:rsidRDefault="00E05DF1" w:rsidP="00E05DF1">
      <w:pPr>
        <w:spacing w:before="120" w:line="264" w:lineRule="auto"/>
        <w:ind w:right="-90"/>
        <w:rPr>
          <w:rFonts w:ascii="Verdana" w:hAnsi="Verdana" w:cs="Tahoma"/>
          <w:sz w:val="21"/>
          <w:szCs w:val="21"/>
        </w:rPr>
      </w:pPr>
      <w:r w:rsidRPr="00E05DF1">
        <w:rPr>
          <w:rFonts w:ascii="Verdana" w:hAnsi="Verdana" w:cs="Tahoma"/>
          <w:color w:val="000000"/>
          <w:sz w:val="21"/>
          <w:szCs w:val="21"/>
        </w:rPr>
        <w:t xml:space="preserve">Accordingly, </w:t>
      </w:r>
      <w:r w:rsidRPr="00E05DF1">
        <w:rPr>
          <w:rFonts w:ascii="Verdana" w:hAnsi="Verdana" w:cs="Tahoma"/>
          <w:sz w:val="21"/>
          <w:szCs w:val="21"/>
        </w:rPr>
        <w:t>bidders m</w:t>
      </w:r>
      <w:r w:rsidR="00AB4716">
        <w:rPr>
          <w:rFonts w:ascii="Verdana" w:hAnsi="Verdana" w:cs="Tahoma"/>
          <w:sz w:val="21"/>
          <w:szCs w:val="21"/>
        </w:rPr>
        <w:t>ust</w:t>
      </w:r>
      <w:r w:rsidRPr="00E05DF1">
        <w:rPr>
          <w:rFonts w:ascii="Verdana" w:hAnsi="Verdana" w:cs="Tahoma"/>
          <w:sz w:val="21"/>
          <w:szCs w:val="21"/>
        </w:rPr>
        <w:t xml:space="preserve"> avoid offering PCB-containing products and packaging unless there is no cost-effective or technically feasible alternative. In such cases, they m</w:t>
      </w:r>
      <w:r w:rsidR="00AB4716">
        <w:rPr>
          <w:rFonts w:ascii="Verdana" w:hAnsi="Verdana" w:cs="Tahoma"/>
          <w:sz w:val="21"/>
          <w:szCs w:val="21"/>
        </w:rPr>
        <w:t>ust</w:t>
      </w:r>
      <w:r w:rsidRPr="00E05DF1">
        <w:rPr>
          <w:rFonts w:ascii="Verdana" w:hAnsi="Verdana" w:cs="Tahoma"/>
          <w:sz w:val="21"/>
          <w:szCs w:val="21"/>
        </w:rPr>
        <w:t xml:space="preserve"> identify all products and packaging in their offering that contain PCBs. Products and packaging that have been tested and confirmed to have a relatively low concentration of PCBs compared to those offered by other bidders are eligible for a bid preference of at least 5%.</w:t>
      </w:r>
      <w:r w:rsidR="00BE5F49">
        <w:rPr>
          <w:rFonts w:ascii="Verdana" w:hAnsi="Verdana" w:cs="Tahoma"/>
          <w:sz w:val="21"/>
          <w:szCs w:val="21"/>
        </w:rPr>
        <w:t xml:space="preserve"> </w:t>
      </w:r>
      <w:r w:rsidRPr="00E05DF1">
        <w:rPr>
          <w:rFonts w:ascii="Verdana" w:hAnsi="Verdana" w:cs="Tahoma"/>
          <w:sz w:val="21"/>
          <w:szCs w:val="21"/>
        </w:rPr>
        <w:t xml:space="preserve">Do not include spray paints or solvent-based paints on your market basket list. Offer non-cost points to vendors that accept and recycle </w:t>
      </w:r>
      <w:r w:rsidR="00AB4716">
        <w:rPr>
          <w:rFonts w:ascii="Verdana" w:hAnsi="Verdana" w:cs="Tahoma"/>
          <w:sz w:val="21"/>
          <w:szCs w:val="21"/>
        </w:rPr>
        <w:t>used</w:t>
      </w:r>
      <w:r w:rsidRPr="00E05DF1">
        <w:rPr>
          <w:rFonts w:ascii="Verdana" w:hAnsi="Verdana" w:cs="Tahoma"/>
          <w:sz w:val="21"/>
          <w:szCs w:val="21"/>
        </w:rPr>
        <w:t xml:space="preserve"> paints, primers, stains and varnishes (except spray paint). Find more information from PaintCare about </w:t>
      </w:r>
      <w:hyperlink r:id="rId132" w:history="1">
        <w:r w:rsidRPr="00E05DF1">
          <w:rPr>
            <w:rStyle w:val="Hyperlink"/>
            <w:rFonts w:ascii="Verdana" w:hAnsi="Verdana" w:cs="Tahoma"/>
            <w:color w:val="538135"/>
            <w:sz w:val="21"/>
            <w:szCs w:val="21"/>
          </w:rPr>
          <w:t>recycling paint products</w:t>
        </w:r>
      </w:hyperlink>
      <w:r w:rsidRPr="00E05DF1">
        <w:rPr>
          <w:rFonts w:ascii="Verdana" w:hAnsi="Verdana" w:cs="Tahoma"/>
          <w:sz w:val="21"/>
          <w:szCs w:val="21"/>
        </w:rPr>
        <w:t xml:space="preserve">. “Recycled paint may be appropriate for </w:t>
      </w:r>
      <w:r w:rsidR="00AB4716">
        <w:rPr>
          <w:rFonts w:ascii="Verdana" w:hAnsi="Verdana" w:cs="Tahoma"/>
          <w:sz w:val="21"/>
          <w:szCs w:val="21"/>
        </w:rPr>
        <w:t>used</w:t>
      </w:r>
      <w:r w:rsidRPr="00E05DF1">
        <w:rPr>
          <w:rFonts w:ascii="Verdana" w:hAnsi="Verdana" w:cs="Tahoma"/>
          <w:sz w:val="21"/>
          <w:szCs w:val="21"/>
        </w:rPr>
        <w:t xml:space="preserve"> in outdoor applications. Indoor </w:t>
      </w:r>
      <w:r w:rsidR="00AB4716">
        <w:rPr>
          <w:rFonts w:ascii="Verdana" w:hAnsi="Verdana" w:cs="Tahoma"/>
          <w:sz w:val="21"/>
          <w:szCs w:val="21"/>
        </w:rPr>
        <w:t>use</w:t>
      </w:r>
      <w:r w:rsidRPr="00E05DF1">
        <w:rPr>
          <w:rFonts w:ascii="Verdana" w:hAnsi="Verdana" w:cs="Tahoma"/>
          <w:sz w:val="21"/>
          <w:szCs w:val="21"/>
        </w:rPr>
        <w:t xml:space="preserve"> is not recommended due to potentially higher levels of VOCs and PCBs.”</w:t>
      </w:r>
      <w:r w:rsidRPr="00E05DF1" w:rsidDel="00B37C96">
        <w:rPr>
          <w:rFonts w:ascii="Verdana" w:hAnsi="Verdana" w:cs="Tahoma"/>
          <w:bCs/>
          <w:sz w:val="21"/>
          <w:szCs w:val="21"/>
        </w:rPr>
        <w:t xml:space="preserve"> </w:t>
      </w:r>
    </w:p>
    <w:p w14:paraId="3A4F12FB" w14:textId="77777777" w:rsidR="00E05DF1" w:rsidRDefault="00000000" w:rsidP="00E05DF1">
      <w:pPr>
        <w:spacing w:before="120" w:line="264" w:lineRule="auto"/>
        <w:ind w:right="-90"/>
        <w:rPr>
          <w:rFonts w:ascii="Verdana" w:hAnsi="Verdana" w:cs="Tahoma"/>
          <w:bCs/>
          <w:color w:val="000000"/>
          <w:sz w:val="21"/>
          <w:szCs w:val="21"/>
        </w:rPr>
      </w:pPr>
      <w:hyperlink r:id="rId133" w:history="1">
        <w:r w:rsidR="00E05DF1" w:rsidRPr="00E05DF1">
          <w:rPr>
            <w:rStyle w:val="Hyperlink"/>
            <w:rFonts w:ascii="Verdana" w:hAnsi="Verdana" w:cs="Tahoma"/>
            <w:bCs/>
            <w:color w:val="538135"/>
            <w:sz w:val="21"/>
            <w:szCs w:val="21"/>
          </w:rPr>
          <w:t>RCW 39.26.310</w:t>
        </w:r>
      </w:hyperlink>
      <w:r w:rsidR="00E05DF1" w:rsidRPr="00E05DF1">
        <w:rPr>
          <w:rFonts w:ascii="Verdana" w:hAnsi="Verdana" w:cs="Tahoma"/>
          <w:bCs/>
          <w:color w:val="000000"/>
          <w:sz w:val="21"/>
          <w:szCs w:val="21"/>
        </w:rPr>
        <w:t xml:space="preserve"> and DES’ </w:t>
      </w:r>
      <w:hyperlink r:id="rId134" w:history="1">
        <w:r w:rsidR="00E05DF1" w:rsidRPr="00E05DF1">
          <w:rPr>
            <w:rStyle w:val="Hyperlink"/>
            <w:rFonts w:ascii="Verdana" w:hAnsi="Verdana" w:cs="Tahoma"/>
            <w:bCs/>
            <w:color w:val="538135"/>
            <w:sz w:val="21"/>
            <w:szCs w:val="21"/>
          </w:rPr>
          <w:t>Purchasing Preference for Products that Do Not Contain Hydrofluorocarbons (HFCs) (</w:t>
        </w:r>
        <w:r w:rsidR="00E05DF1" w:rsidRPr="00E05DF1">
          <w:rPr>
            <w:rStyle w:val="Hyperlink"/>
            <w:rFonts w:ascii="Verdana" w:hAnsi="Verdana" w:cs="Tahoma"/>
            <w:color w:val="538135"/>
            <w:sz w:val="21"/>
            <w:szCs w:val="21"/>
          </w:rPr>
          <w:t>DES-</w:t>
        </w:r>
        <w:r w:rsidR="00E05DF1" w:rsidRPr="00E05DF1">
          <w:rPr>
            <w:rStyle w:val="Hyperlink"/>
            <w:rFonts w:ascii="Verdana" w:hAnsi="Verdana" w:cs="Tahoma"/>
            <w:bCs/>
            <w:color w:val="538135"/>
            <w:sz w:val="21"/>
            <w:szCs w:val="21"/>
          </w:rPr>
          <w:t xml:space="preserve"> 310-00)</w:t>
        </w:r>
      </w:hyperlink>
      <w:r w:rsidR="00E05DF1" w:rsidRPr="00E05DF1">
        <w:rPr>
          <w:rFonts w:ascii="Verdana" w:hAnsi="Verdana" w:cs="Tahoma"/>
          <w:bCs/>
          <w:color w:val="538135"/>
          <w:sz w:val="21"/>
          <w:szCs w:val="21"/>
        </w:rPr>
        <w:t xml:space="preserve"> </w:t>
      </w:r>
      <w:r w:rsidR="00E05DF1" w:rsidRPr="00E05DF1">
        <w:rPr>
          <w:rFonts w:ascii="Verdana" w:hAnsi="Verdana" w:cs="Tahoma"/>
          <w:bCs/>
          <w:color w:val="000000"/>
          <w:sz w:val="21"/>
          <w:szCs w:val="21"/>
        </w:rPr>
        <w:t>direct state agencies to offer a preference of at least 5% to vendors that bid products (e.g., aerosol paint removers) that contain either (1) no HFCs or (2) HFCs with a relatively low global warming potential (GWP) if HFC-free products are unavailable. It also directs state agencies to purchase products that have been awarded a preference under this law.</w:t>
      </w:r>
    </w:p>
    <w:p w14:paraId="0E63CC43" w14:textId="77777777" w:rsidR="00EF7582" w:rsidRPr="00B673E7" w:rsidRDefault="00EF7582" w:rsidP="00E05DF1">
      <w:pPr>
        <w:spacing w:before="120" w:line="264" w:lineRule="auto"/>
        <w:ind w:right="-90"/>
        <w:rPr>
          <w:rFonts w:ascii="Verdana" w:hAnsi="Verdana" w:cs="Tahoma"/>
          <w:bCs/>
          <w:color w:val="000000"/>
          <w:sz w:val="4"/>
          <w:szCs w:val="4"/>
        </w:rPr>
      </w:pPr>
    </w:p>
    <w:p w14:paraId="5D08FDE2" w14:textId="0697F377" w:rsidR="00EF7582" w:rsidRPr="00B673E7" w:rsidRDefault="00EF7582" w:rsidP="00E05DF1">
      <w:pPr>
        <w:spacing w:before="120" w:line="264" w:lineRule="auto"/>
        <w:ind w:right="-90"/>
        <w:rPr>
          <w:rFonts w:ascii="Verdana" w:hAnsi="Verdana" w:cs="Tahoma"/>
          <w:color w:val="000000" w:themeColor="text1"/>
          <w:sz w:val="16"/>
          <w:szCs w:val="16"/>
        </w:rPr>
        <w:sectPr w:rsidR="00EF7582" w:rsidRPr="00B673E7" w:rsidSect="0030325B">
          <w:type w:val="continuous"/>
          <w:pgSz w:w="12240" w:h="15840" w:code="1"/>
          <w:pgMar w:top="720" w:right="720" w:bottom="720" w:left="720" w:header="576" w:footer="360" w:gutter="0"/>
          <w:cols w:space="720"/>
          <w:titlePg/>
          <w:docGrid w:linePitch="360"/>
        </w:sect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9648"/>
      </w:tblGrid>
      <w:tr w:rsidR="00EF7582" w:rsidRPr="00794496" w14:paraId="1784E446" w14:textId="77777777" w:rsidTr="009A3070">
        <w:tc>
          <w:tcPr>
            <w:tcW w:w="1152" w:type="dxa"/>
            <w:vAlign w:val="center"/>
          </w:tcPr>
          <w:p w14:paraId="6C9EE42E" w14:textId="16D12F0E" w:rsidR="00EF7582" w:rsidRDefault="00AD7FAA" w:rsidP="00693057">
            <w:pPr>
              <w:spacing w:line="264" w:lineRule="auto"/>
              <w:rPr>
                <w:rFonts w:ascii="Verdana" w:hAnsi="Verdana" w:cs="Tahoma"/>
              </w:rPr>
            </w:pPr>
            <w:r>
              <w:rPr>
                <w:rFonts w:ascii="Verdana" w:hAnsi="Verdana" w:cs="Tahoma"/>
                <w:noProof/>
              </w:rPr>
              <w:drawing>
                <wp:inline distT="0" distB="0" distL="0" distR="0" wp14:anchorId="7206F7FC" wp14:editId="20C5AF6F">
                  <wp:extent cx="594360" cy="594360"/>
                  <wp:effectExtent l="0" t="0" r="0" b="0"/>
                  <wp:docPr id="115718" name="Picture 115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8" name="Picture 115718">
                            <a:extLst>
                              <a:ext uri="{C183D7F6-B498-43B3-948B-1728B52AA6E4}">
                                <adec:decorative xmlns:adec="http://schemas.microsoft.com/office/drawing/2017/decorative" val="1"/>
                              </a:ext>
                            </a:extLst>
                          </pic:cNvPr>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9648" w:type="dxa"/>
          </w:tcPr>
          <w:p w14:paraId="26A4B372" w14:textId="1928CCE2" w:rsidR="00EF7582" w:rsidRPr="00794496" w:rsidRDefault="00EF7582" w:rsidP="009A3070">
            <w:pPr>
              <w:spacing w:before="240"/>
              <w:ind w:left="-101" w:right="-465"/>
              <w:rPr>
                <w:rFonts w:ascii="Verdana" w:hAnsi="Verdana" w:cstheme="minorHAnsi"/>
                <w:b/>
                <w:color w:val="000000"/>
                <w:sz w:val="29"/>
                <w:szCs w:val="29"/>
              </w:rPr>
            </w:pPr>
            <w:bookmarkStart w:id="55" w:name="_Toc106801098"/>
            <w:bookmarkStart w:id="56" w:name="_Toc108769445"/>
            <w:bookmarkStart w:id="57" w:name="_Toc109288770"/>
            <w:bookmarkStart w:id="58" w:name="_Toc142328468"/>
            <w:r w:rsidRPr="00442E2F">
              <w:rPr>
                <w:rStyle w:val="Heading3Char"/>
              </w:rPr>
              <w:t>Plumbing equipment</w:t>
            </w:r>
            <w:bookmarkEnd w:id="55"/>
            <w:bookmarkEnd w:id="56"/>
            <w:bookmarkEnd w:id="57"/>
            <w:bookmarkEnd w:id="58"/>
            <w:r w:rsidRPr="009A3070">
              <w:rPr>
                <w:rFonts w:ascii="Verdana" w:hAnsi="Verdana" w:cs="Tahoma"/>
                <w:color w:val="538135"/>
              </w:rPr>
              <w:t xml:space="preserve"> </w:t>
            </w:r>
            <w:r w:rsidRPr="00B55C18">
              <w:rPr>
                <w:rFonts w:ascii="Verdana" w:hAnsi="Verdana" w:cs="Tahoma"/>
                <w:color w:val="000000" w:themeColor="text1"/>
                <w:sz w:val="22"/>
                <w:szCs w:val="22"/>
              </w:rPr>
              <w:t>(bathroom faucets, showerheads, toilets, urinals, etc.)</w:t>
            </w:r>
          </w:p>
        </w:tc>
      </w:tr>
    </w:tbl>
    <w:p w14:paraId="60360C52" w14:textId="77777777" w:rsidR="00EF7582" w:rsidRPr="00EF7582" w:rsidRDefault="00EF7582" w:rsidP="00EF7582">
      <w:pPr>
        <w:pStyle w:val="ListParagraph"/>
        <w:keepNext/>
        <w:keepLines/>
        <w:spacing w:line="264" w:lineRule="auto"/>
        <w:ind w:left="270" w:right="270"/>
        <w:contextualSpacing w:val="0"/>
        <w:rPr>
          <w:rFonts w:ascii="Verdana" w:hAnsi="Verdana"/>
          <w:color w:val="538135"/>
          <w:sz w:val="4"/>
          <w:szCs w:val="4"/>
        </w:rPr>
        <w:sectPr w:rsidR="00EF7582" w:rsidRPr="00EF7582" w:rsidSect="0030325B">
          <w:type w:val="continuous"/>
          <w:pgSz w:w="12240" w:h="15840" w:code="1"/>
          <w:pgMar w:top="720" w:right="720" w:bottom="720" w:left="720" w:header="576" w:footer="360" w:gutter="0"/>
          <w:cols w:space="720"/>
          <w:titlePg/>
          <w:docGrid w:linePitch="360"/>
        </w:sectPr>
      </w:pPr>
    </w:p>
    <w:p w14:paraId="460962C8" w14:textId="0887DE05" w:rsidR="00EF7582" w:rsidRPr="00EF7582" w:rsidRDefault="00000000" w:rsidP="00EF7582">
      <w:pPr>
        <w:spacing w:line="264" w:lineRule="auto"/>
        <w:rPr>
          <w:rFonts w:ascii="Verdana" w:hAnsi="Verdana" w:cs="Tahoma"/>
          <w:sz w:val="22"/>
          <w:szCs w:val="22"/>
        </w:rPr>
      </w:pPr>
      <w:hyperlink r:id="rId136" w:history="1">
        <w:r w:rsidR="00EF7582" w:rsidRPr="00EF7582">
          <w:rPr>
            <w:rStyle w:val="Hyperlink"/>
            <w:rFonts w:ascii="Verdana" w:hAnsi="Verdana" w:cs="Tahoma"/>
            <w:color w:val="538135"/>
            <w:sz w:val="22"/>
            <w:szCs w:val="22"/>
          </w:rPr>
          <w:t>EO 04-01: Persistent Toxic Chemicals</w:t>
        </w:r>
      </w:hyperlink>
      <w:r w:rsidR="00EF7582" w:rsidRPr="00EF7582">
        <w:rPr>
          <w:rFonts w:ascii="Verdana" w:hAnsi="Verdana" w:cs="Tahoma"/>
          <w:color w:val="000000"/>
          <w:sz w:val="22"/>
          <w:szCs w:val="22"/>
        </w:rPr>
        <w:t xml:space="preserve"> directs the state to make available for purchase and </w:t>
      </w:r>
      <w:r w:rsidR="00AB4716">
        <w:rPr>
          <w:rFonts w:ascii="Verdana" w:hAnsi="Verdana" w:cs="Tahoma"/>
          <w:color w:val="000000"/>
          <w:sz w:val="22"/>
          <w:szCs w:val="22"/>
        </w:rPr>
        <w:t>use</w:t>
      </w:r>
      <w:r w:rsidR="00EF7582" w:rsidRPr="00EF7582">
        <w:rPr>
          <w:rFonts w:ascii="Verdana" w:hAnsi="Verdana" w:cs="Tahoma"/>
          <w:color w:val="000000"/>
          <w:sz w:val="22"/>
          <w:szCs w:val="22"/>
        </w:rPr>
        <w:t xml:space="preserve"> by state agencies equipment, supplies, and other products that do not contain persistent and bioaccumulative toxic (PBT) chemicals, unless there is no feasible alternative.</w:t>
      </w:r>
      <w:r w:rsidR="00EF7582" w:rsidRPr="00EF7582">
        <w:rPr>
          <w:rFonts w:ascii="Verdana" w:hAnsi="Verdana" w:cs="Tahoma"/>
          <w:sz w:val="22"/>
          <w:szCs w:val="22"/>
        </w:rPr>
        <w:t xml:space="preserve"> </w:t>
      </w:r>
      <w:r w:rsidR="00EF7582" w:rsidRPr="00EF7582">
        <w:rPr>
          <w:rFonts w:ascii="Verdana" w:hAnsi="Verdana" w:cs="Tahoma"/>
          <w:sz w:val="22"/>
          <w:szCs w:val="22"/>
        </w:rPr>
        <w:br/>
      </w:r>
      <w:r w:rsidR="00EF7582" w:rsidRPr="00B673E7">
        <w:rPr>
          <w:rFonts w:ascii="Verdana" w:hAnsi="Verdana" w:cs="Tahoma"/>
          <w:sz w:val="16"/>
          <w:szCs w:val="16"/>
        </w:rPr>
        <w:br/>
      </w:r>
      <w:r w:rsidR="00EF7582" w:rsidRPr="00EF7582">
        <w:rPr>
          <w:rFonts w:ascii="Verdana" w:hAnsi="Verdana" w:cs="Tahoma"/>
          <w:sz w:val="22"/>
          <w:szCs w:val="22"/>
        </w:rPr>
        <w:t>Accordingly, all plumbing fixtures, fittings and pipes m</w:t>
      </w:r>
      <w:r w:rsidR="00AB4716">
        <w:rPr>
          <w:rFonts w:ascii="Verdana" w:hAnsi="Verdana" w:cs="Tahoma"/>
          <w:sz w:val="22"/>
          <w:szCs w:val="22"/>
        </w:rPr>
        <w:t>ust</w:t>
      </w:r>
      <w:r w:rsidR="00EF7582" w:rsidRPr="00EF7582">
        <w:rPr>
          <w:rFonts w:ascii="Verdana" w:hAnsi="Verdana" w:cs="Tahoma"/>
          <w:sz w:val="22"/>
          <w:szCs w:val="22"/>
        </w:rPr>
        <w:t xml:space="preserve"> contain &lt;=0.25% lead. Products certified to </w:t>
      </w:r>
      <w:hyperlink r:id="rId137" w:history="1">
        <w:r w:rsidR="00EF7582" w:rsidRPr="00EF7582">
          <w:rPr>
            <w:rStyle w:val="Hyperlink"/>
            <w:rFonts w:ascii="Verdana" w:hAnsi="Verdana" w:cs="Tahoma"/>
            <w:color w:val="538135"/>
            <w:sz w:val="22"/>
            <w:szCs w:val="22"/>
          </w:rPr>
          <w:t>NSF/ANSI 372: Drinking Water System Components – Lead Content</w:t>
        </w:r>
      </w:hyperlink>
      <w:r w:rsidR="00EF7582" w:rsidRPr="00EF7582">
        <w:rPr>
          <w:rFonts w:ascii="Verdana" w:hAnsi="Verdana" w:cs="Tahoma"/>
          <w:sz w:val="22"/>
          <w:szCs w:val="22"/>
        </w:rPr>
        <w:t xml:space="preserve"> meet this legal requirement. Vendors m</w:t>
      </w:r>
      <w:r w:rsidR="00AB4716">
        <w:rPr>
          <w:rFonts w:ascii="Verdana" w:hAnsi="Verdana" w:cs="Tahoma"/>
          <w:sz w:val="22"/>
          <w:szCs w:val="22"/>
        </w:rPr>
        <w:t>ust</w:t>
      </w:r>
      <w:r w:rsidR="00EF7582" w:rsidRPr="00EF7582">
        <w:rPr>
          <w:rFonts w:ascii="Verdana" w:hAnsi="Verdana" w:cs="Tahoma"/>
          <w:sz w:val="22"/>
          <w:szCs w:val="22"/>
        </w:rPr>
        <w:t xml:space="preserve"> demonstrate that it is certified to NSF 372 or provide alternate documentation that the product meets this lead standard.</w:t>
      </w:r>
    </w:p>
    <w:p w14:paraId="711F6CA4" w14:textId="77777777" w:rsidR="00EF7582" w:rsidRPr="00B673E7" w:rsidRDefault="00EF7582" w:rsidP="00EF7582">
      <w:pPr>
        <w:spacing w:line="264" w:lineRule="auto"/>
        <w:ind w:left="9"/>
        <w:rPr>
          <w:rFonts w:ascii="Verdana" w:hAnsi="Verdana" w:cs="Tahoma"/>
          <w:sz w:val="16"/>
          <w:szCs w:val="16"/>
          <w:highlight w:val="yellow"/>
        </w:rPr>
      </w:pPr>
    </w:p>
    <w:p w14:paraId="3E044E76" w14:textId="13D9DADC" w:rsidR="00346D61" w:rsidRDefault="00EF7582" w:rsidP="00EF7582">
      <w:pPr>
        <w:keepNext/>
        <w:keepLines/>
        <w:spacing w:line="264" w:lineRule="auto"/>
        <w:rPr>
          <w:rFonts w:ascii="Verdana" w:hAnsi="Verdana" w:cs="Tahoma"/>
          <w:sz w:val="22"/>
          <w:szCs w:val="22"/>
        </w:rPr>
      </w:pPr>
      <w:r w:rsidRPr="00EF7582">
        <w:rPr>
          <w:rFonts w:ascii="Verdana" w:hAnsi="Verdana" w:cs="Tahoma"/>
          <w:sz w:val="22"/>
          <w:szCs w:val="22"/>
        </w:rPr>
        <w:t xml:space="preserve">Bidders are strongly encouraged to offer and clearly label plumbing equipment that is PVC-free and certified water-efficient by the </w:t>
      </w:r>
      <w:r w:rsidR="007B4EA3">
        <w:rPr>
          <w:rFonts w:ascii="Verdana" w:hAnsi="Verdana" w:cs="Tahoma"/>
          <w:color w:val="000000" w:themeColor="text1"/>
          <w:sz w:val="22"/>
          <w:szCs w:val="22"/>
          <w:u w:color="0000FF"/>
        </w:rPr>
        <w:t>U.S.</w:t>
      </w:r>
      <w:r w:rsidRPr="00EF7582">
        <w:rPr>
          <w:rFonts w:ascii="Verdana" w:hAnsi="Verdana" w:cs="Tahoma"/>
          <w:color w:val="000000" w:themeColor="text1"/>
          <w:sz w:val="22"/>
          <w:szCs w:val="22"/>
          <w:u w:color="0000FF"/>
        </w:rPr>
        <w:t xml:space="preserve"> EPA’s WaterSense Program, whenever the contract includes the types of products that are covered under that certification.</w:t>
      </w:r>
      <w:r w:rsidRPr="00EF7582">
        <w:rPr>
          <w:rFonts w:ascii="Verdana" w:hAnsi="Verdana" w:cs="Tahoma"/>
          <w:sz w:val="22"/>
          <w:szCs w:val="22"/>
        </w:rPr>
        <w:t xml:space="preserve"> If plumbing products meeting the state’s needs are not available with the WaterSense label, they are encouraged to offer products that meet the WaterSense standard (e.g., gallons per minute) but are not certified.</w:t>
      </w:r>
    </w:p>
    <w:p w14:paraId="14AD10D2" w14:textId="77777777" w:rsidR="00346D61" w:rsidRPr="002817E5" w:rsidRDefault="00346D61" w:rsidP="00346D61">
      <w:pPr>
        <w:spacing w:before="120" w:line="264" w:lineRule="auto"/>
        <w:rPr>
          <w:rFonts w:ascii="Verdana" w:hAnsi="Verdana" w:cs="Tahoma"/>
          <w:sz w:val="22"/>
          <w:szCs w:val="22"/>
        </w:rPr>
      </w:pPr>
      <w:r w:rsidRPr="002817E5">
        <w:rPr>
          <w:rFonts w:ascii="Verdana" w:hAnsi="Verdana" w:cs="Tahoma"/>
          <w:sz w:val="22"/>
          <w:szCs w:val="22"/>
        </w:rPr>
        <w:t>Additional desirable environmental and health attributes of include:</w:t>
      </w:r>
    </w:p>
    <w:p w14:paraId="7AD8EDE5" w14:textId="3E0F35D1" w:rsidR="00346D61" w:rsidRPr="00084FC0" w:rsidRDefault="00346D61" w:rsidP="00E368CA">
      <w:pPr>
        <w:pStyle w:val="ListParagraph"/>
        <w:numPr>
          <w:ilvl w:val="0"/>
          <w:numId w:val="4"/>
        </w:numPr>
        <w:spacing w:before="60" w:line="264" w:lineRule="auto"/>
        <w:contextualSpacing w:val="0"/>
        <w:rPr>
          <w:rFonts w:ascii="Verdana" w:hAnsi="Verdana" w:cs="Tahoma"/>
          <w:color w:val="000000" w:themeColor="text1"/>
          <w:sz w:val="22"/>
          <w:szCs w:val="22"/>
        </w:rPr>
      </w:pPr>
      <w:r w:rsidRPr="007452B1">
        <w:rPr>
          <w:rFonts w:ascii="Verdana" w:hAnsi="Verdana" w:cs="Tahoma"/>
          <w:sz w:val="22"/>
          <w:szCs w:val="22"/>
        </w:rPr>
        <w:t xml:space="preserve">a </w:t>
      </w:r>
      <w:r>
        <w:rPr>
          <w:rFonts w:ascii="Verdana" w:hAnsi="Verdana" w:cs="Tahoma"/>
          <w:sz w:val="22"/>
          <w:szCs w:val="22"/>
        </w:rPr>
        <w:t xml:space="preserve">third-party transparency label disclosing ingredients such as a </w:t>
      </w:r>
      <w:r w:rsidRPr="007452B1">
        <w:rPr>
          <w:rFonts w:ascii="Verdana" w:hAnsi="Verdana" w:cs="Tahoma"/>
          <w:sz w:val="22"/>
          <w:szCs w:val="22"/>
        </w:rPr>
        <w:t xml:space="preserve">Health Product Declaration (HPD) </w:t>
      </w:r>
      <w:r>
        <w:rPr>
          <w:rFonts w:ascii="Verdana" w:hAnsi="Verdana" w:cs="Tahoma"/>
          <w:sz w:val="22"/>
          <w:szCs w:val="22"/>
        </w:rPr>
        <w:t>or Declare Label</w:t>
      </w:r>
      <w:r w:rsidRPr="007452B1">
        <w:rPr>
          <w:rFonts w:ascii="Verdana" w:hAnsi="Verdana" w:cs="Tahoma"/>
          <w:sz w:val="22"/>
          <w:szCs w:val="22"/>
        </w:rPr>
        <w:t>.</w:t>
      </w:r>
    </w:p>
    <w:p w14:paraId="6E4B2DE2" w14:textId="77777777" w:rsidR="00346D61" w:rsidRDefault="00346D61" w:rsidP="00EF7582">
      <w:pPr>
        <w:keepNext/>
        <w:keepLines/>
        <w:spacing w:line="264" w:lineRule="auto"/>
        <w:rPr>
          <w:rFonts w:ascii="Verdana" w:hAnsi="Verdana" w:cs="Tahoma"/>
          <w:sz w:val="22"/>
          <w:szCs w:val="22"/>
        </w:rPr>
      </w:pPr>
    </w:p>
    <w:p w14:paraId="1A1F166F" w14:textId="7520B6D4" w:rsidR="008E4E4D" w:rsidRDefault="00D940C9" w:rsidP="00EF7582">
      <w:pPr>
        <w:keepNext/>
        <w:keepLines/>
        <w:spacing w:line="264" w:lineRule="auto"/>
        <w:rPr>
          <w:rFonts w:ascii="Verdana" w:hAnsi="Verdana" w:cs="Tahoma"/>
          <w:sz w:val="22"/>
          <w:szCs w:val="22"/>
        </w:rPr>
      </w:pPr>
      <w:r>
        <w:rPr>
          <w:rFonts w:ascii="Verdana" w:hAnsi="Verdana" w:cs="Tahoma"/>
          <w:b/>
          <w:bCs/>
          <w:noProof/>
          <w:color w:val="538135"/>
          <w:sz w:val="29"/>
          <w:szCs w:val="29"/>
          <w:lang w:bidi="en-US"/>
        </w:rPr>
        <w:drawing>
          <wp:anchor distT="0" distB="0" distL="114300" distR="114300" simplePos="0" relativeHeight="251885568" behindDoc="0" locked="0" layoutInCell="1" allowOverlap="1" wp14:anchorId="1902214B" wp14:editId="0DB8D1B9">
            <wp:simplePos x="0" y="0"/>
            <wp:positionH relativeFrom="column">
              <wp:posOffset>-171450</wp:posOffset>
            </wp:positionH>
            <wp:positionV relativeFrom="paragraph">
              <wp:posOffset>174625</wp:posOffset>
            </wp:positionV>
            <wp:extent cx="723900" cy="723900"/>
            <wp:effectExtent l="0" t="0" r="0" b="0"/>
            <wp:wrapThrough wrapText="bothSides">
              <wp:wrapPolygon edited="0">
                <wp:start x="8526" y="1137"/>
                <wp:lineTo x="5116" y="2274"/>
                <wp:lineTo x="3979" y="3979"/>
                <wp:lineTo x="4547" y="11368"/>
                <wp:lineTo x="7389" y="21032"/>
                <wp:lineTo x="13642" y="21032"/>
                <wp:lineTo x="16484" y="11368"/>
                <wp:lineTo x="16484" y="2274"/>
                <wp:lineTo x="12505" y="1137"/>
                <wp:lineTo x="8526" y="1137"/>
              </wp:wrapPolygon>
            </wp:wrapThrough>
            <wp:docPr id="15" name="Graphic 15" descr="Toil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Toilet with solid fill"/>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p w14:paraId="417A43A4" w14:textId="2E56B96B" w:rsidR="008E4E4D" w:rsidRDefault="008E4E4D" w:rsidP="00EF7582">
      <w:pPr>
        <w:keepNext/>
        <w:keepLines/>
        <w:spacing w:line="264" w:lineRule="auto"/>
        <w:rPr>
          <w:rFonts w:ascii="Verdana" w:hAnsi="Verdana" w:cs="Tahoma"/>
          <w:b/>
          <w:bCs/>
          <w:color w:val="538135"/>
          <w:sz w:val="29"/>
          <w:szCs w:val="29"/>
          <w:lang w:bidi="en-US"/>
        </w:rPr>
      </w:pPr>
      <w:r w:rsidRPr="008E4E4D">
        <w:rPr>
          <w:rFonts w:ascii="Verdana" w:hAnsi="Verdana" w:cs="Tahoma"/>
          <w:b/>
          <w:bCs/>
          <w:color w:val="538135"/>
          <w:sz w:val="29"/>
          <w:szCs w:val="29"/>
          <w:lang w:bidi="en-US"/>
        </w:rPr>
        <w:t>Portable Toilets and Wash Stations</w:t>
      </w:r>
    </w:p>
    <w:p w14:paraId="5013FA7D" w14:textId="77777777" w:rsidR="00521FC0" w:rsidRDefault="00521FC0" w:rsidP="00EF7582">
      <w:pPr>
        <w:keepNext/>
        <w:keepLines/>
        <w:spacing w:line="264" w:lineRule="auto"/>
        <w:rPr>
          <w:rFonts w:ascii="Verdana" w:hAnsi="Verdana" w:cs="Tahoma"/>
          <w:b/>
          <w:bCs/>
          <w:color w:val="538135"/>
          <w:sz w:val="29"/>
          <w:szCs w:val="29"/>
          <w:lang w:bidi="en-US"/>
        </w:rPr>
      </w:pPr>
    </w:p>
    <w:p w14:paraId="49DA5FA5" w14:textId="0E3BC64C" w:rsidR="008E4E4D" w:rsidRDefault="008E4E4D" w:rsidP="00C06413">
      <w:pPr>
        <w:ind w:hanging="360"/>
        <w:rPr>
          <w:rFonts w:ascii="Verdana" w:eastAsiaTheme="minorHAnsi" w:hAnsi="Verdana" w:cs="Tahoma"/>
          <w:sz w:val="22"/>
          <w:szCs w:val="22"/>
        </w:rPr>
      </w:pPr>
      <w:r w:rsidRPr="008E4E4D">
        <w:rPr>
          <w:rFonts w:ascii="Verdana" w:eastAsiaTheme="minorHAnsi" w:hAnsi="Verdana" w:cs="Tahoma"/>
          <w:sz w:val="22"/>
          <w:szCs w:val="22"/>
        </w:rPr>
        <w:t xml:space="preserve">Portable toilets include not only the structure itself but also include toilet paper and, </w:t>
      </w:r>
      <w:r w:rsidR="00521FC0">
        <w:rPr>
          <w:rFonts w:ascii="Verdana" w:eastAsiaTheme="minorHAnsi" w:hAnsi="Verdana" w:cs="Tahoma"/>
          <w:sz w:val="22"/>
          <w:szCs w:val="22"/>
        </w:rPr>
        <w:t xml:space="preserve">  </w:t>
      </w:r>
      <w:r w:rsidRPr="008E4E4D">
        <w:rPr>
          <w:rFonts w:ascii="Verdana" w:eastAsiaTheme="minorHAnsi" w:hAnsi="Verdana" w:cs="Tahoma"/>
          <w:sz w:val="22"/>
          <w:szCs w:val="22"/>
        </w:rPr>
        <w:t>sometimes, deodorizers. The service of providing portable toilets involves the transportation, pumping and washing of the units as well.</w:t>
      </w:r>
      <w:r w:rsidR="00C06413">
        <w:rPr>
          <w:rFonts w:ascii="Verdana" w:eastAsiaTheme="minorHAnsi" w:hAnsi="Verdana" w:cs="Tahoma"/>
          <w:sz w:val="22"/>
          <w:szCs w:val="22"/>
        </w:rPr>
        <w:t xml:space="preserve"> </w:t>
      </w:r>
      <w:r w:rsidRPr="008E4E4D">
        <w:rPr>
          <w:rFonts w:ascii="Verdana" w:eastAsiaTheme="minorHAnsi" w:hAnsi="Verdana" w:cs="Tahoma"/>
          <w:sz w:val="22"/>
          <w:szCs w:val="22"/>
        </w:rPr>
        <w:t>Portable hand washing stations include the equipment may also include hand soap and paper towels.</w:t>
      </w:r>
    </w:p>
    <w:p w14:paraId="2632FD38" w14:textId="77777777" w:rsidR="00C06413" w:rsidRPr="008E4E4D" w:rsidRDefault="00C06413" w:rsidP="00C06413">
      <w:pPr>
        <w:ind w:hanging="360"/>
        <w:rPr>
          <w:rFonts w:ascii="Verdana" w:eastAsiaTheme="minorHAnsi" w:hAnsi="Verdana" w:cs="Tahoma"/>
          <w:sz w:val="22"/>
          <w:szCs w:val="22"/>
        </w:rPr>
      </w:pPr>
    </w:p>
    <w:p w14:paraId="599417FA" w14:textId="77777777" w:rsidR="008E4E4D" w:rsidRPr="008E4E4D" w:rsidRDefault="008E4E4D" w:rsidP="008E4E4D">
      <w:pPr>
        <w:rPr>
          <w:rFonts w:ascii="Verdana" w:eastAsiaTheme="minorHAnsi" w:hAnsi="Verdana" w:cs="Tahoma"/>
          <w:sz w:val="22"/>
          <w:szCs w:val="22"/>
        </w:rPr>
      </w:pPr>
    </w:p>
    <w:p w14:paraId="2168C643" w14:textId="0D291C3F" w:rsidR="008E4E4D" w:rsidRPr="008E4E4D" w:rsidRDefault="008E4E4D" w:rsidP="008E4E4D">
      <w:pPr>
        <w:rPr>
          <w:rFonts w:ascii="Verdana" w:eastAsiaTheme="minorHAnsi" w:hAnsi="Verdana" w:cs="Tahoma"/>
          <w:sz w:val="22"/>
          <w:szCs w:val="22"/>
        </w:rPr>
      </w:pPr>
      <w:r w:rsidRPr="008E4E4D">
        <w:rPr>
          <w:rFonts w:ascii="Verdana" w:eastAsiaTheme="minorHAnsi" w:hAnsi="Verdana" w:cs="Tahoma"/>
          <w:sz w:val="22"/>
          <w:szCs w:val="22"/>
        </w:rPr>
        <w:lastRenderedPageBreak/>
        <w:t>Applicable Laws and Regulations</w:t>
      </w:r>
      <w:r w:rsidR="00C06413">
        <w:rPr>
          <w:rFonts w:ascii="Verdana" w:eastAsiaTheme="minorHAnsi" w:hAnsi="Verdana" w:cs="Tahoma"/>
          <w:sz w:val="22"/>
          <w:szCs w:val="22"/>
        </w:rPr>
        <w:t>:</w:t>
      </w:r>
      <w:r w:rsidRPr="008E4E4D">
        <w:rPr>
          <w:rFonts w:ascii="Verdana" w:eastAsiaTheme="minorHAnsi" w:hAnsi="Verdana" w:cs="Tahoma"/>
          <w:sz w:val="22"/>
          <w:szCs w:val="22"/>
        </w:rPr>
        <w:t xml:space="preserve"> </w:t>
      </w:r>
    </w:p>
    <w:p w14:paraId="4B8AB628" w14:textId="77777777" w:rsidR="008E4E4D" w:rsidRPr="008E4E4D" w:rsidRDefault="008E4E4D" w:rsidP="008E4E4D">
      <w:pPr>
        <w:rPr>
          <w:rFonts w:ascii="Verdana" w:eastAsiaTheme="minorHAnsi" w:hAnsi="Verdana" w:cs="Tahoma"/>
          <w:sz w:val="22"/>
          <w:szCs w:val="22"/>
        </w:rPr>
      </w:pPr>
    </w:p>
    <w:p w14:paraId="237AF0C1" w14:textId="2539453C" w:rsidR="008E4E4D" w:rsidRPr="008E4E4D" w:rsidRDefault="00000000" w:rsidP="00235CD7">
      <w:pPr>
        <w:pStyle w:val="ListParagraph"/>
        <w:numPr>
          <w:ilvl w:val="0"/>
          <w:numId w:val="151"/>
        </w:numPr>
        <w:ind w:left="360"/>
        <w:rPr>
          <w:rFonts w:ascii="Verdana" w:hAnsi="Verdana" w:cs="Tahoma"/>
          <w:sz w:val="22"/>
          <w:szCs w:val="22"/>
        </w:rPr>
      </w:pPr>
      <w:hyperlink r:id="rId140" w:history="1">
        <w:r w:rsidR="008E4E4D" w:rsidRPr="008E4E4D">
          <w:rPr>
            <w:rFonts w:ascii="Verdana" w:hAnsi="Verdana" w:cs="Tahoma"/>
            <w:color w:val="538135" w:themeColor="accent6" w:themeShade="BF"/>
            <w:sz w:val="22"/>
            <w:szCs w:val="22"/>
          </w:rPr>
          <w:t>EO 04-01: Persistent Toxic Chemicals</w:t>
        </w:r>
      </w:hyperlink>
      <w:r w:rsidR="008E4E4D" w:rsidRPr="008E4E4D">
        <w:rPr>
          <w:rFonts w:ascii="Verdana" w:hAnsi="Verdana" w:cs="Tahoma"/>
          <w:sz w:val="22"/>
          <w:szCs w:val="22"/>
        </w:rPr>
        <w:t xml:space="preserve"> directs the State to make available for purchase by State agencies equipment, supplies, and other products that do not contain persistent and bioaccumulative toxic (PBT) chemicals unless there is no feasible alternative.</w:t>
      </w:r>
      <w:r w:rsidR="008E4E4D" w:rsidRPr="008E4E4D">
        <w:rPr>
          <w:rFonts w:ascii="Verdana" w:hAnsi="Verdana" w:cs="Tahoma"/>
          <w:sz w:val="22"/>
          <w:szCs w:val="22"/>
        </w:rPr>
        <w:br/>
      </w:r>
      <w:r w:rsidR="008E4E4D" w:rsidRPr="008E4E4D">
        <w:rPr>
          <w:rFonts w:ascii="Verdana" w:hAnsi="Verdana" w:cs="Tahoma"/>
          <w:sz w:val="22"/>
          <w:szCs w:val="22"/>
        </w:rPr>
        <w:br/>
        <w:t>Accordingly, portable toilets may not include deodorizers that contain para-dichlorobenzene, a PBT chemical. It is desirable for vendors of portable toilets to include deodorizers that are certified by Safer Choice, Green Seal or UL ECOLOGO, or to avoid the use of deodorizers altogether. In addition, deodorizers may not include materials that are not biodegradable such as plastic or rubber since these could clog pumping equipment and sewage treatment systems.</w:t>
      </w:r>
      <w:r w:rsidR="008E4E4D" w:rsidRPr="008E4E4D">
        <w:rPr>
          <w:rFonts w:ascii="Verdana" w:hAnsi="Verdana" w:cs="Tahoma"/>
          <w:sz w:val="22"/>
          <w:szCs w:val="22"/>
        </w:rPr>
        <w:br/>
      </w:r>
    </w:p>
    <w:p w14:paraId="3E72D5E2" w14:textId="77777777" w:rsidR="008E4E4D" w:rsidRPr="008E4E4D" w:rsidRDefault="00000000" w:rsidP="00235CD7">
      <w:pPr>
        <w:pStyle w:val="ListParagraph"/>
        <w:numPr>
          <w:ilvl w:val="0"/>
          <w:numId w:val="151"/>
        </w:numPr>
        <w:ind w:left="360"/>
        <w:rPr>
          <w:rFonts w:ascii="Verdana" w:hAnsi="Verdana" w:cs="Tahoma"/>
          <w:sz w:val="22"/>
          <w:szCs w:val="22"/>
        </w:rPr>
      </w:pPr>
      <w:hyperlink r:id="rId141" w:history="1">
        <w:r w:rsidR="008E4E4D" w:rsidRPr="008E4E4D">
          <w:rPr>
            <w:rFonts w:ascii="Verdana" w:hAnsi="Verdana" w:cs="Tahoma"/>
            <w:color w:val="538135" w:themeColor="accent6" w:themeShade="BF"/>
            <w:sz w:val="22"/>
            <w:szCs w:val="22"/>
          </w:rPr>
          <w:t>RCW 43.19A: Recycled Product Procurement</w:t>
        </w:r>
      </w:hyperlink>
      <w:r w:rsidR="008E4E4D" w:rsidRPr="008E4E4D">
        <w:rPr>
          <w:rFonts w:ascii="Verdana" w:hAnsi="Verdana" w:cs="Tahoma"/>
          <w:color w:val="538135" w:themeColor="accent6" w:themeShade="BF"/>
          <w:sz w:val="22"/>
          <w:szCs w:val="22"/>
        </w:rPr>
        <w:t xml:space="preserve"> </w:t>
      </w:r>
      <w:r w:rsidR="008E4E4D" w:rsidRPr="008E4E4D">
        <w:rPr>
          <w:rFonts w:ascii="Verdana" w:hAnsi="Verdana" w:cs="Tahoma"/>
          <w:sz w:val="22"/>
          <w:szCs w:val="22"/>
        </w:rPr>
        <w:t xml:space="preserve">set a goal of substantially increasing the State’s purchases of recycled-content products, directs the State to set recycled-content standards, and authorizes State agencies to specify, give priority to and/or offer price preferences for products that contain recycled materials. Moreover, </w:t>
      </w:r>
      <w:hyperlink r:id="rId142" w:history="1">
        <w:r w:rsidR="008E4E4D" w:rsidRPr="008E4E4D">
          <w:rPr>
            <w:rFonts w:ascii="Verdana" w:hAnsi="Verdana" w:cs="Tahoma"/>
            <w:color w:val="538135" w:themeColor="accent6" w:themeShade="BF"/>
            <w:sz w:val="22"/>
            <w:szCs w:val="22"/>
          </w:rPr>
          <w:t>Enterprise Services’ Recycled Content Purchasing Preference Policy (POL-DES-255-00)</w:t>
        </w:r>
      </w:hyperlink>
      <w:r w:rsidR="008E4E4D" w:rsidRPr="008E4E4D">
        <w:rPr>
          <w:rFonts w:ascii="Verdana" w:hAnsi="Verdana" w:cs="Tahoma"/>
          <w:sz w:val="22"/>
          <w:szCs w:val="22"/>
        </w:rPr>
        <w:t xml:space="preserve"> states, “In establishing environmental requirements and preferences for products that contain recycled materials, agencies shall reference the current </w:t>
      </w:r>
      <w:hyperlink r:id="rId143" w:history="1">
        <w:r w:rsidR="008E4E4D" w:rsidRPr="008E4E4D">
          <w:rPr>
            <w:rFonts w:ascii="Verdana" w:hAnsi="Verdana" w:cs="Tahoma"/>
            <w:sz w:val="22"/>
            <w:szCs w:val="22"/>
          </w:rPr>
          <w:t>U.S. Environmental Protection Agency’s Comprehensive Procurement Guidelines (EPA CPGs)</w:t>
        </w:r>
      </w:hyperlink>
      <w:r w:rsidR="008E4E4D" w:rsidRPr="008E4E4D">
        <w:rPr>
          <w:rFonts w:ascii="Verdana" w:hAnsi="Verdana" w:cs="Tahoma"/>
          <w:sz w:val="22"/>
          <w:szCs w:val="22"/>
        </w:rPr>
        <w:t xml:space="preserve"> as the minimum standards for the state of Washington.” This policy also directs State agencies to offer a purchasing preference of at least 10% to Bidders whose products have a recycled-content percentage that exceeds the EPA CPG minimum.</w:t>
      </w:r>
      <w:r w:rsidR="008E4E4D" w:rsidRPr="008E4E4D">
        <w:rPr>
          <w:rFonts w:ascii="Verdana" w:hAnsi="Verdana" w:cs="Tahoma"/>
          <w:sz w:val="22"/>
          <w:szCs w:val="22"/>
        </w:rPr>
        <w:br/>
      </w:r>
    </w:p>
    <w:p w14:paraId="56841AAA" w14:textId="77777777" w:rsidR="008E4E4D" w:rsidRPr="008E4E4D" w:rsidRDefault="008E4E4D" w:rsidP="00235CD7">
      <w:pPr>
        <w:pStyle w:val="ListParagraph"/>
        <w:numPr>
          <w:ilvl w:val="0"/>
          <w:numId w:val="151"/>
        </w:numPr>
        <w:ind w:left="360"/>
        <w:rPr>
          <w:rFonts w:ascii="Verdana" w:hAnsi="Verdana" w:cs="Tahoma"/>
          <w:sz w:val="22"/>
          <w:szCs w:val="22"/>
        </w:rPr>
      </w:pPr>
      <w:r w:rsidRPr="008E4E4D">
        <w:rPr>
          <w:rFonts w:ascii="Verdana" w:hAnsi="Verdana" w:cs="Tahoma"/>
          <w:sz w:val="22"/>
          <w:szCs w:val="22"/>
        </w:rPr>
        <w:t xml:space="preserve">Accordingly, all portable toilets and wash stations must be equipped with janitorial paper products (e.g., toilet tissue and paper towels) that contain that meet or exceed the </w:t>
      </w:r>
      <w:r w:rsidRPr="008E4E4D">
        <w:rPr>
          <w:rFonts w:ascii="Verdana" w:hAnsi="Verdana" w:cs="Tahoma"/>
          <w:color w:val="538135" w:themeColor="accent6" w:themeShade="BF"/>
          <w:sz w:val="22"/>
          <w:szCs w:val="22"/>
        </w:rPr>
        <w:t xml:space="preserve">US EPA’s </w:t>
      </w:r>
      <w:hyperlink r:id="rId144" w:history="1">
        <w:r w:rsidRPr="008E4E4D">
          <w:rPr>
            <w:rFonts w:ascii="Verdana" w:hAnsi="Verdana" w:cs="Tahoma"/>
            <w:color w:val="538135" w:themeColor="accent6" w:themeShade="BF"/>
            <w:sz w:val="22"/>
            <w:szCs w:val="22"/>
          </w:rPr>
          <w:t>Comprehensive Procurement Guidelines (CPGs) for Janitorial Paper Products.</w:t>
        </w:r>
      </w:hyperlink>
      <w:r w:rsidRPr="008E4E4D">
        <w:rPr>
          <w:rFonts w:ascii="Verdana" w:hAnsi="Verdana" w:cs="Tahoma"/>
          <w:sz w:val="22"/>
          <w:szCs w:val="22"/>
        </w:rPr>
        <w:t xml:space="preserve"> At a minimum, toilet tissue products must contain at least 20% post-consumer recycled content (PCRC) and paper towels must contain at least 40% PCRC. Vendors offering portable toilets and/or wash stations that come equipped with janitorial paper products with a higher percentage of recycled content than the applicable US EPA CPG for this category are eligible for a Bid Preference of at least 10%.</w:t>
      </w:r>
      <w:r w:rsidRPr="008E4E4D">
        <w:rPr>
          <w:rFonts w:ascii="Verdana" w:hAnsi="Verdana" w:cs="Tahoma"/>
          <w:sz w:val="22"/>
          <w:szCs w:val="22"/>
        </w:rPr>
        <w:br/>
      </w:r>
      <w:r w:rsidRPr="008E4E4D">
        <w:rPr>
          <w:rFonts w:ascii="Verdana" w:hAnsi="Verdana" w:cs="Tahoma"/>
          <w:sz w:val="22"/>
          <w:szCs w:val="22"/>
        </w:rPr>
        <w:br/>
        <w:t xml:space="preserve">At least one Seattle-based portable toilet provider claims to use recycled toilet paper:  </w:t>
      </w:r>
      <w:hyperlink r:id="rId145" w:history="1">
        <w:r w:rsidRPr="008E4E4D">
          <w:rPr>
            <w:rFonts w:ascii="Verdana" w:hAnsi="Verdana" w:cs="Tahoma"/>
            <w:color w:val="538135" w:themeColor="accent6" w:themeShade="BF"/>
            <w:sz w:val="22"/>
            <w:szCs w:val="22"/>
          </w:rPr>
          <w:t>https://gogreenlatrine.com/standard-portable-restroom/</w:t>
        </w:r>
      </w:hyperlink>
      <w:r w:rsidRPr="008E4E4D">
        <w:rPr>
          <w:rFonts w:ascii="Verdana" w:hAnsi="Verdana" w:cs="Tahoma"/>
          <w:color w:val="538135" w:themeColor="accent6" w:themeShade="BF"/>
          <w:sz w:val="22"/>
          <w:szCs w:val="22"/>
        </w:rPr>
        <w:t xml:space="preserve"> </w:t>
      </w:r>
      <w:r w:rsidRPr="008E4E4D">
        <w:rPr>
          <w:rFonts w:ascii="Verdana" w:hAnsi="Verdana" w:cs="Tahoma"/>
          <w:sz w:val="22"/>
          <w:szCs w:val="22"/>
        </w:rPr>
        <w:br/>
      </w:r>
    </w:p>
    <w:p w14:paraId="24FFC440" w14:textId="77777777" w:rsidR="008E4E4D" w:rsidRPr="008E4E4D" w:rsidRDefault="00000000" w:rsidP="00235CD7">
      <w:pPr>
        <w:pStyle w:val="ListParagraph"/>
        <w:numPr>
          <w:ilvl w:val="0"/>
          <w:numId w:val="151"/>
        </w:numPr>
        <w:spacing w:after="37" w:line="239" w:lineRule="auto"/>
        <w:ind w:left="360"/>
        <w:rPr>
          <w:rFonts w:ascii="Verdana" w:hAnsi="Verdana" w:cs="Tahoma"/>
          <w:sz w:val="22"/>
          <w:szCs w:val="22"/>
        </w:rPr>
      </w:pPr>
      <w:hyperlink r:id="rId146" w:history="1">
        <w:r w:rsidR="008E4E4D" w:rsidRPr="008E4E4D">
          <w:rPr>
            <w:rFonts w:ascii="Verdana" w:hAnsi="Verdana" w:cs="Tahoma"/>
            <w:color w:val="538135" w:themeColor="accent6" w:themeShade="BF"/>
            <w:sz w:val="22"/>
            <w:szCs w:val="22"/>
          </w:rPr>
          <w:t>EO 20-01: State Efficiency and Environmental Performance (SEEP)</w:t>
        </w:r>
      </w:hyperlink>
      <w:r w:rsidR="008E4E4D" w:rsidRPr="008E4E4D">
        <w:rPr>
          <w:rFonts w:ascii="Verdana" w:hAnsi="Verdana" w:cs="Tahoma"/>
          <w:sz w:val="22"/>
          <w:szCs w:val="22"/>
        </w:rPr>
        <w:t xml:space="preserve"> states that “reducing…the use of dangerous toxics in the products state agencies purchase will all have a direct positive effect on human health, particularly for vulnerable children.” It further states, “When making purchasing, construction, leasing, and other decisions that affect state government’s emissions of greenhouse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 </w:t>
      </w:r>
    </w:p>
    <w:p w14:paraId="03189296" w14:textId="77777777" w:rsidR="008E4E4D" w:rsidRPr="008E4E4D" w:rsidRDefault="008E4E4D" w:rsidP="00235CD7">
      <w:pPr>
        <w:spacing w:after="42" w:line="234" w:lineRule="auto"/>
        <w:ind w:left="360"/>
        <w:rPr>
          <w:rFonts w:ascii="Verdana" w:eastAsiaTheme="minorHAnsi" w:hAnsi="Verdana" w:cs="Tahoma"/>
          <w:sz w:val="22"/>
          <w:szCs w:val="22"/>
        </w:rPr>
      </w:pPr>
      <w:r w:rsidRPr="008E4E4D">
        <w:rPr>
          <w:rFonts w:ascii="Verdana" w:eastAsiaTheme="minorHAnsi" w:hAnsi="Verdana" w:cs="Tahoma"/>
          <w:sz w:val="22"/>
          <w:szCs w:val="22"/>
        </w:rPr>
        <w:br/>
        <w:t>Accordingly, all portable hand washing stations and toilets that include hand soap may not offer hand soaps with antibacterial ingredients such as Triclosan. WA DES could require or give preference to portable hand washing stations to include hand soaps that have earned one of the following third-party certifications:  Green Seal, Safer Choice or UL ECOLOGO. In addition, vendors of portable toilets and hand washing stations can be required or given preference if they commit to cleaning their equipment using low-toxicity cleaning products that are certified by Green Seal, Safer Choice or UL ECOLOGO.</w:t>
      </w:r>
    </w:p>
    <w:p w14:paraId="60BC34F8" w14:textId="77777777" w:rsidR="008E4E4D" w:rsidRPr="008E4E4D" w:rsidRDefault="008E4E4D" w:rsidP="00235CD7">
      <w:pPr>
        <w:spacing w:line="259" w:lineRule="auto"/>
        <w:ind w:left="360"/>
        <w:rPr>
          <w:rFonts w:ascii="Verdana" w:eastAsiaTheme="minorHAnsi" w:hAnsi="Verdana" w:cs="Tahoma"/>
          <w:sz w:val="22"/>
          <w:szCs w:val="22"/>
        </w:rPr>
      </w:pPr>
    </w:p>
    <w:p w14:paraId="2F48FBF1" w14:textId="03649B1C" w:rsidR="008E4E4D" w:rsidRDefault="008E4E4D" w:rsidP="00235CD7">
      <w:pPr>
        <w:spacing w:line="239" w:lineRule="auto"/>
        <w:ind w:left="360" w:right="45"/>
        <w:rPr>
          <w:rFonts w:ascii="Verdana" w:eastAsiaTheme="minorHAnsi" w:hAnsi="Verdana" w:cs="Tahoma"/>
          <w:sz w:val="22"/>
          <w:szCs w:val="22"/>
        </w:rPr>
      </w:pPr>
      <w:r w:rsidRPr="008E4E4D">
        <w:rPr>
          <w:rFonts w:ascii="Verdana" w:eastAsiaTheme="minorHAnsi" w:hAnsi="Verdana" w:cs="Tahoma"/>
          <w:sz w:val="22"/>
          <w:szCs w:val="22"/>
        </w:rPr>
        <w:lastRenderedPageBreak/>
        <w:t xml:space="preserve">All hand sanitizers must contain at least 60% ethyl alcohol, which is consistent with the US Centers for Disease Control (CDC) recommendation for use against the COVID-19 virus. See </w:t>
      </w:r>
      <w:hyperlink r:id="rId147" w:history="1">
        <w:r w:rsidR="00950ADF" w:rsidRPr="001F38BE">
          <w:rPr>
            <w:rStyle w:val="Hyperlink"/>
            <w:rFonts w:ascii="Verdana" w:eastAsiaTheme="minorHAnsi" w:hAnsi="Verdana" w:cs="Tahoma"/>
            <w:sz w:val="22"/>
            <w:szCs w:val="22"/>
          </w:rPr>
          <w:t>www.cdc.gov/handwashing/pdf/hand-sanitizer-factsheet.pdf</w:t>
        </w:r>
      </w:hyperlink>
      <w:r w:rsidRPr="008E4E4D">
        <w:rPr>
          <w:rFonts w:ascii="Verdana" w:eastAsiaTheme="minorHAnsi" w:hAnsi="Verdana" w:cs="Tahoma"/>
          <w:sz w:val="22"/>
          <w:szCs w:val="22"/>
        </w:rPr>
        <w:t>.</w:t>
      </w:r>
    </w:p>
    <w:p w14:paraId="2D84C576" w14:textId="77777777" w:rsidR="00950ADF" w:rsidRPr="00950ADF" w:rsidRDefault="00950ADF" w:rsidP="00235CD7">
      <w:pPr>
        <w:spacing w:line="239" w:lineRule="auto"/>
        <w:ind w:left="360" w:right="45"/>
        <w:rPr>
          <w:rFonts w:ascii="Verdana" w:eastAsiaTheme="minorHAnsi" w:hAnsi="Verdana" w:cs="Tahoma"/>
          <w:sz w:val="16"/>
          <w:szCs w:val="16"/>
        </w:rPr>
      </w:pPr>
    </w:p>
    <w:p w14:paraId="1DF621F9" w14:textId="77777777" w:rsidR="008E4E4D" w:rsidRPr="008E4E4D" w:rsidRDefault="008E4E4D" w:rsidP="00950ADF">
      <w:pPr>
        <w:ind w:left="360" w:hanging="360"/>
        <w:rPr>
          <w:rFonts w:ascii="Verdana" w:eastAsiaTheme="minorHAnsi" w:hAnsi="Verdana" w:cs="Tahoma"/>
          <w:sz w:val="22"/>
          <w:szCs w:val="22"/>
        </w:rPr>
      </w:pPr>
      <w:r w:rsidRPr="008E4E4D">
        <w:rPr>
          <w:rFonts w:ascii="Verdana" w:eastAsiaTheme="minorHAnsi" w:hAnsi="Verdana" w:cs="Tahoma"/>
          <w:sz w:val="22"/>
          <w:szCs w:val="22"/>
        </w:rPr>
        <w:t xml:space="preserve">Additional desirable environmental and health certifications of hand sanitizers include: </w:t>
      </w:r>
    </w:p>
    <w:p w14:paraId="068203A2" w14:textId="77777777" w:rsidR="008E4E4D" w:rsidRPr="008E4E4D" w:rsidRDefault="008E4E4D" w:rsidP="00235CD7">
      <w:pPr>
        <w:pStyle w:val="ListParagraph"/>
        <w:numPr>
          <w:ilvl w:val="0"/>
          <w:numId w:val="65"/>
        </w:numPr>
        <w:ind w:left="360"/>
        <w:rPr>
          <w:rFonts w:ascii="Verdana" w:hAnsi="Verdana" w:cs="Tahoma"/>
          <w:sz w:val="22"/>
          <w:szCs w:val="22"/>
        </w:rPr>
      </w:pPr>
      <w:r w:rsidRPr="008E4E4D">
        <w:rPr>
          <w:rFonts w:ascii="Verdana" w:hAnsi="Verdana" w:cs="Tahoma"/>
          <w:sz w:val="22"/>
          <w:szCs w:val="22"/>
        </w:rPr>
        <w:t>UL ECOLOGO, Green Seal, USDA Biobased, or Cradle to Cradle (Silver or higher)</w:t>
      </w:r>
    </w:p>
    <w:p w14:paraId="44D21DD7" w14:textId="77777777" w:rsidR="008E4E4D" w:rsidRPr="008E4E4D" w:rsidRDefault="008E4E4D" w:rsidP="00235CD7">
      <w:pPr>
        <w:pStyle w:val="ListParagraph"/>
        <w:numPr>
          <w:ilvl w:val="0"/>
          <w:numId w:val="65"/>
        </w:numPr>
        <w:ind w:left="360"/>
        <w:rPr>
          <w:rFonts w:ascii="Verdana" w:hAnsi="Verdana" w:cs="Tahoma"/>
          <w:sz w:val="22"/>
          <w:szCs w:val="22"/>
        </w:rPr>
      </w:pPr>
      <w:r w:rsidRPr="008E4E4D">
        <w:rPr>
          <w:rFonts w:ascii="Verdana" w:hAnsi="Verdana" w:cs="Tahoma"/>
          <w:sz w:val="22"/>
          <w:szCs w:val="22"/>
        </w:rPr>
        <w:t>No fragrances or dyes.</w:t>
      </w:r>
    </w:p>
    <w:p w14:paraId="4BCF9F97" w14:textId="77777777" w:rsidR="008E4E4D" w:rsidRPr="008E4E4D" w:rsidRDefault="008E4E4D" w:rsidP="00235CD7">
      <w:pPr>
        <w:ind w:left="360"/>
        <w:rPr>
          <w:rFonts w:ascii="Verdana" w:eastAsiaTheme="minorHAnsi" w:hAnsi="Verdana" w:cs="Tahoma"/>
          <w:sz w:val="22"/>
          <w:szCs w:val="22"/>
        </w:rPr>
      </w:pPr>
    </w:p>
    <w:p w14:paraId="772A3F91" w14:textId="77777777" w:rsidR="008E4E4D" w:rsidRPr="008E4E4D" w:rsidRDefault="008E4E4D" w:rsidP="00235CD7">
      <w:pPr>
        <w:pStyle w:val="ListParagraph"/>
        <w:numPr>
          <w:ilvl w:val="0"/>
          <w:numId w:val="153"/>
        </w:numPr>
        <w:ind w:left="360"/>
        <w:rPr>
          <w:rFonts w:ascii="Verdana" w:hAnsi="Verdana" w:cs="Tahoma"/>
          <w:sz w:val="22"/>
          <w:szCs w:val="22"/>
        </w:rPr>
      </w:pPr>
      <w:r w:rsidRPr="008E4E4D">
        <w:rPr>
          <w:rFonts w:ascii="Verdana" w:hAnsi="Verdana" w:cs="Tahoma"/>
          <w:sz w:val="22"/>
          <w:szCs w:val="22"/>
        </w:rPr>
        <w:t xml:space="preserve">Avoidance of Greenhouse Gas and Toxic Emissions: </w:t>
      </w:r>
      <w:hyperlink r:id="rId148" w:history="1">
        <w:r w:rsidRPr="008E4E4D">
          <w:rPr>
            <w:rFonts w:ascii="Verdana" w:hAnsi="Verdana" w:cs="Tahoma"/>
            <w:color w:val="538135" w:themeColor="accent6" w:themeShade="BF"/>
            <w:sz w:val="22"/>
            <w:szCs w:val="22"/>
          </w:rPr>
          <w:t>Executive Order 20-01: State Efficiency and Environmental Performance (SEEP)</w:t>
        </w:r>
      </w:hyperlink>
      <w:r w:rsidRPr="008E4E4D">
        <w:rPr>
          <w:rFonts w:ascii="Verdana" w:hAnsi="Verdana" w:cs="Tahoma"/>
          <w:sz w:val="22"/>
          <w:szCs w:val="22"/>
        </w:rPr>
        <w:t xml:space="preserve"> states, “When making purchasing, construction, leasing, and other decisions that affect state government’s emissions of greenhouse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Pr="008E4E4D">
        <w:rPr>
          <w:rFonts w:ascii="Verdana" w:hAnsi="Verdana" w:cs="Tahoma"/>
          <w:sz w:val="22"/>
          <w:szCs w:val="22"/>
        </w:rPr>
        <w:br/>
      </w:r>
      <w:r w:rsidRPr="008E4E4D">
        <w:rPr>
          <w:rFonts w:ascii="Verdana" w:hAnsi="Verdana" w:cs="Tahoma"/>
          <w:sz w:val="22"/>
          <w:szCs w:val="22"/>
        </w:rPr>
        <w:br/>
        <w:t>Accordingly, vendors that use electric or other low-emissions vehicles to deliver their portable restroom and/or hand washing systems can be offered best value preference points in the bid evaluation process.</w:t>
      </w:r>
    </w:p>
    <w:p w14:paraId="2AD5841B" w14:textId="77777777" w:rsidR="008E4E4D" w:rsidRPr="008E4E4D" w:rsidRDefault="008E4E4D" w:rsidP="00235CD7">
      <w:pPr>
        <w:ind w:left="360"/>
        <w:rPr>
          <w:rFonts w:ascii="Verdana" w:eastAsiaTheme="minorHAnsi" w:hAnsi="Verdana" w:cs="Tahoma"/>
          <w:sz w:val="22"/>
          <w:szCs w:val="22"/>
        </w:rPr>
      </w:pPr>
    </w:p>
    <w:p w14:paraId="5C39BEF9" w14:textId="77777777" w:rsidR="008E4E4D" w:rsidRPr="008E4E4D" w:rsidRDefault="008E4E4D" w:rsidP="00235CD7">
      <w:pPr>
        <w:ind w:left="360"/>
        <w:rPr>
          <w:rFonts w:ascii="Verdana" w:eastAsiaTheme="minorHAnsi" w:hAnsi="Verdana" w:cs="Tahoma"/>
          <w:sz w:val="22"/>
          <w:szCs w:val="22"/>
        </w:rPr>
      </w:pPr>
      <w:r w:rsidRPr="008E4E4D">
        <w:rPr>
          <w:rFonts w:ascii="Verdana" w:eastAsiaTheme="minorHAnsi" w:hAnsi="Verdana" w:cs="Tahoma"/>
          <w:sz w:val="22"/>
          <w:szCs w:val="22"/>
        </w:rPr>
        <w:t>In addition, the purchaser may offer vendors a price preference for equipment with additional environmental attributes such as solar-powered lighting equipment, additional containment devices, recycled content in the equipment, etc.</w:t>
      </w:r>
    </w:p>
    <w:p w14:paraId="2E603505" w14:textId="77777777" w:rsidR="008E4E4D" w:rsidRPr="008E4E4D" w:rsidRDefault="008E4E4D" w:rsidP="00235CD7">
      <w:pPr>
        <w:pStyle w:val="ListParagraph"/>
        <w:ind w:left="360"/>
        <w:rPr>
          <w:rFonts w:ascii="Verdana" w:hAnsi="Verdana" w:cs="Tahoma"/>
          <w:sz w:val="22"/>
          <w:szCs w:val="22"/>
        </w:rPr>
      </w:pPr>
    </w:p>
    <w:p w14:paraId="3BDEBD22" w14:textId="77777777" w:rsidR="008E4E4D" w:rsidRPr="008E4E4D" w:rsidRDefault="008E4E4D" w:rsidP="00235CD7">
      <w:pPr>
        <w:pStyle w:val="ListParagraph"/>
        <w:numPr>
          <w:ilvl w:val="0"/>
          <w:numId w:val="153"/>
        </w:numPr>
        <w:ind w:left="360"/>
        <w:rPr>
          <w:rFonts w:ascii="Verdana" w:hAnsi="Verdana" w:cs="Tahoma"/>
          <w:sz w:val="22"/>
          <w:szCs w:val="22"/>
        </w:rPr>
      </w:pPr>
      <w:r w:rsidRPr="008E4E4D">
        <w:rPr>
          <w:rFonts w:ascii="Verdana" w:hAnsi="Verdana" w:cs="Tahoma"/>
          <w:sz w:val="22"/>
          <w:szCs w:val="22"/>
        </w:rPr>
        <w:t>Americans Disabilities Act (ADA), a 1990 law that requires some porta-potties to be accessible to people with disabilities, including people who use wheel chairs. Portable toilets must be at least 62” wide in order and have hand rails to be ADA compliant. WA DES could require portable toilets on State contracts to be ADA compliant even though it is not required by law, except for 5% at certain events, etc. For more information about ADA requirements for portable toilets, see https://scotties-potties.com/2021/04/ada-compliance-in-portable-toilets/</w:t>
      </w:r>
      <w:r w:rsidRPr="008E4E4D">
        <w:rPr>
          <w:rFonts w:ascii="Verdana" w:hAnsi="Verdana" w:cs="Tahoma"/>
          <w:sz w:val="22"/>
          <w:szCs w:val="22"/>
        </w:rPr>
        <w:br/>
      </w:r>
    </w:p>
    <w:p w14:paraId="6B0AA3A8" w14:textId="0548E3BA" w:rsidR="008E4E4D" w:rsidRPr="008E4E4D" w:rsidRDefault="008E4E4D" w:rsidP="00235CD7">
      <w:pPr>
        <w:pStyle w:val="ListParagraph"/>
        <w:numPr>
          <w:ilvl w:val="0"/>
          <w:numId w:val="152"/>
        </w:numPr>
        <w:ind w:left="360"/>
        <w:rPr>
          <w:rFonts w:ascii="Verdana" w:hAnsi="Verdana" w:cs="Tahoma"/>
          <w:sz w:val="22"/>
          <w:szCs w:val="22"/>
        </w:rPr>
      </w:pPr>
      <w:r w:rsidRPr="008E4E4D">
        <w:rPr>
          <w:rFonts w:ascii="Verdana" w:hAnsi="Verdana" w:cs="Tahoma"/>
          <w:sz w:val="22"/>
          <w:szCs w:val="22"/>
        </w:rPr>
        <w:t>Washington State regulations for portable restrooms:</w:t>
      </w:r>
      <w:r w:rsidR="00950ADF">
        <w:rPr>
          <w:rFonts w:ascii="Verdana" w:hAnsi="Verdana" w:cs="Tahoma"/>
          <w:sz w:val="22"/>
          <w:szCs w:val="22"/>
        </w:rPr>
        <w:t xml:space="preserve"> </w:t>
      </w:r>
      <w:hyperlink r:id="rId149" w:anchor=":~:text=(i)%20You%20must%20provide%20portable,a%20short%20duration%20of%20time" w:history="1">
        <w:r w:rsidR="00950ADF" w:rsidRPr="001F38BE">
          <w:rPr>
            <w:rStyle w:val="Hyperlink"/>
            <w:rFonts w:ascii="Verdana" w:hAnsi="Verdana" w:cs="Tahoma"/>
            <w:sz w:val="20"/>
            <w:szCs w:val="20"/>
          </w:rPr>
          <w:t>https://app.leg.wa.gov/wac/default.aspx?cite=296-304-06002#:~:text=(i)%20You%20must%20provide%20portable,a%20short%20duration%20of%20time</w:t>
        </w:r>
      </w:hyperlink>
      <w:r w:rsidRPr="00950ADF">
        <w:rPr>
          <w:rFonts w:ascii="Verdana" w:hAnsi="Verdana" w:cs="Tahoma"/>
          <w:sz w:val="20"/>
          <w:szCs w:val="20"/>
        </w:rPr>
        <w:t>.</w:t>
      </w:r>
      <w:r w:rsidRPr="008E4E4D">
        <w:rPr>
          <w:rFonts w:ascii="Verdana" w:hAnsi="Verdana" w:cs="Tahoma"/>
          <w:sz w:val="22"/>
          <w:szCs w:val="22"/>
        </w:rPr>
        <w:br/>
      </w:r>
    </w:p>
    <w:p w14:paraId="123549DD" w14:textId="77777777" w:rsidR="008E4E4D" w:rsidRPr="008E4E4D" w:rsidRDefault="008E4E4D" w:rsidP="00235CD7">
      <w:pPr>
        <w:pStyle w:val="ListParagraph"/>
        <w:numPr>
          <w:ilvl w:val="0"/>
          <w:numId w:val="152"/>
        </w:numPr>
        <w:ind w:left="360"/>
        <w:rPr>
          <w:rFonts w:ascii="Verdana" w:hAnsi="Verdana" w:cs="Tahoma"/>
          <w:sz w:val="22"/>
          <w:szCs w:val="22"/>
        </w:rPr>
      </w:pPr>
      <w:r w:rsidRPr="008E4E4D">
        <w:rPr>
          <w:rFonts w:ascii="Verdana" w:hAnsi="Verdana" w:cs="Tahoma"/>
          <w:sz w:val="22"/>
          <w:szCs w:val="22"/>
        </w:rPr>
        <w:t>According to the US Environmental Protection Agency, the Clean Water Act, enacted in 1972, establishes the basic structure for regulating discharges of pollutants into the waters of the United States and establishing water quality standards. Vendors that are awarded service agreements to rent or lease portable restrooms may need to demonstrate that they have a permit to properly discharge the contents of their equipment.</w:t>
      </w:r>
    </w:p>
    <w:p w14:paraId="588FA6FE" w14:textId="0AF91D8D" w:rsidR="008E4E4D" w:rsidRPr="008E4E4D" w:rsidRDefault="008E4E4D" w:rsidP="00235CD7">
      <w:pPr>
        <w:keepNext/>
        <w:keepLines/>
        <w:spacing w:line="264" w:lineRule="auto"/>
        <w:ind w:left="360"/>
        <w:rPr>
          <w:rFonts w:ascii="Verdana" w:hAnsi="Verdana" w:cs="Tahoma"/>
          <w:b/>
          <w:bCs/>
          <w:color w:val="538135"/>
          <w:sz w:val="29"/>
          <w:szCs w:val="29"/>
          <w:lang w:bidi="en-US"/>
        </w:rPr>
        <w:sectPr w:rsidR="008E4E4D" w:rsidRPr="008E4E4D" w:rsidSect="00C8778C">
          <w:type w:val="continuous"/>
          <w:pgSz w:w="12240" w:h="15840" w:code="1"/>
          <w:pgMar w:top="720" w:right="540" w:bottom="720" w:left="720" w:header="576" w:footer="360" w:gutter="0"/>
          <w:cols w:space="720"/>
          <w:titlePg/>
          <w:docGrid w:linePitch="360"/>
        </w:sectPr>
      </w:pPr>
    </w:p>
    <w:p w14:paraId="6ECF6B8B" w14:textId="77777777" w:rsidR="00E05DF1" w:rsidRDefault="00E05DF1" w:rsidP="00E05DF1">
      <w:pPr>
        <w:rPr>
          <w:rFonts w:ascii="Verdana" w:hAnsi="Verdana" w:cs="Tahoma"/>
          <w:sz w:val="20"/>
          <w:szCs w:val="20"/>
        </w:rPr>
        <w:sectPr w:rsidR="00E05DF1" w:rsidSect="0030325B">
          <w:type w:val="continuous"/>
          <w:pgSz w:w="12240" w:h="15840" w:code="1"/>
          <w:pgMar w:top="720" w:right="720" w:bottom="720" w:left="720" w:header="576" w:footer="360" w:gutter="0"/>
          <w:cols w:space="720"/>
          <w:titlePg/>
          <w:docGrid w:linePitch="360"/>
        </w:sect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9270"/>
      </w:tblGrid>
      <w:tr w:rsidR="00AD7FAA" w:rsidRPr="00794496" w14:paraId="3D772D28" w14:textId="77777777" w:rsidTr="00693057">
        <w:tc>
          <w:tcPr>
            <w:tcW w:w="990" w:type="dxa"/>
            <w:vAlign w:val="center"/>
          </w:tcPr>
          <w:p w14:paraId="1FB7AA73" w14:textId="1D20F936" w:rsidR="00AD7FAA" w:rsidRDefault="00AD7FAA" w:rsidP="00693057">
            <w:pPr>
              <w:spacing w:line="264" w:lineRule="auto"/>
              <w:rPr>
                <w:rFonts w:ascii="Verdana" w:hAnsi="Verdana" w:cs="Tahoma"/>
              </w:rPr>
            </w:pPr>
            <w:r>
              <w:rPr>
                <w:rFonts w:ascii="Verdana" w:hAnsi="Verdana" w:cs="Tahoma"/>
                <w:noProof/>
              </w:rPr>
              <w:drawing>
                <wp:anchor distT="0" distB="0" distL="114300" distR="114300" simplePos="0" relativeHeight="251886592" behindDoc="0" locked="0" layoutInCell="1" allowOverlap="1" wp14:anchorId="15055D3E" wp14:editId="01134833">
                  <wp:simplePos x="0" y="0"/>
                  <wp:positionH relativeFrom="column">
                    <wp:posOffset>-40005</wp:posOffset>
                  </wp:positionH>
                  <wp:positionV relativeFrom="paragraph">
                    <wp:posOffset>99695</wp:posOffset>
                  </wp:positionV>
                  <wp:extent cx="527685" cy="527685"/>
                  <wp:effectExtent l="0" t="0" r="5715" b="5715"/>
                  <wp:wrapNone/>
                  <wp:docPr id="115721" name="Picture 115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1" name="Picture 115721">
                            <a:extLst>
                              <a:ext uri="{C183D7F6-B498-43B3-948B-1728B52AA6E4}">
                                <adec:decorative xmlns:adec="http://schemas.microsoft.com/office/drawing/2017/decorative" val="1"/>
                              </a:ext>
                            </a:extLst>
                          </pic:cNvPr>
                          <pic:cNvPicPr/>
                        </pic:nvPicPr>
                        <pic:blipFill>
                          <a:blip r:embed="rId150" cstate="print">
                            <a:extLst>
                              <a:ext uri="{28A0092B-C50C-407E-A947-70E740481C1C}">
                                <a14:useLocalDpi xmlns:a14="http://schemas.microsoft.com/office/drawing/2010/main" val="0"/>
                              </a:ext>
                            </a:extLst>
                          </a:blip>
                          <a:stretch>
                            <a:fillRect/>
                          </a:stretch>
                        </pic:blipFill>
                        <pic:spPr>
                          <a:xfrm flipH="1">
                            <a:off x="0" y="0"/>
                            <a:ext cx="527685" cy="527685"/>
                          </a:xfrm>
                          <a:prstGeom prst="rect">
                            <a:avLst/>
                          </a:prstGeom>
                        </pic:spPr>
                      </pic:pic>
                    </a:graphicData>
                  </a:graphic>
                  <wp14:sizeRelH relativeFrom="margin">
                    <wp14:pctWidth>0</wp14:pctWidth>
                  </wp14:sizeRelH>
                  <wp14:sizeRelV relativeFrom="margin">
                    <wp14:pctHeight>0</wp14:pctHeight>
                  </wp14:sizeRelV>
                </wp:anchor>
              </w:drawing>
            </w:r>
          </w:p>
        </w:tc>
        <w:tc>
          <w:tcPr>
            <w:tcW w:w="9270" w:type="dxa"/>
          </w:tcPr>
          <w:p w14:paraId="6412BA05" w14:textId="2E9B17DB" w:rsidR="00AD7FAA" w:rsidRPr="00794496" w:rsidRDefault="00AD7FAA" w:rsidP="006C5675">
            <w:pPr>
              <w:pStyle w:val="Heading3"/>
              <w:rPr>
                <w:rFonts w:cstheme="minorHAnsi"/>
                <w:color w:val="000000"/>
              </w:rPr>
            </w:pPr>
            <w:bookmarkStart w:id="59" w:name="_Toc106801099"/>
            <w:bookmarkStart w:id="60" w:name="_Toc108769446"/>
            <w:bookmarkStart w:id="61" w:name="_Toc109288771"/>
            <w:bookmarkStart w:id="62" w:name="_Toc142328469"/>
            <w:r w:rsidRPr="009A3070">
              <w:t>Restroom &amp; shower dividers &amp; partitions</w:t>
            </w:r>
            <w:bookmarkEnd w:id="59"/>
            <w:bookmarkEnd w:id="60"/>
            <w:bookmarkEnd w:id="61"/>
            <w:bookmarkEnd w:id="62"/>
          </w:p>
        </w:tc>
      </w:tr>
    </w:tbl>
    <w:p w14:paraId="4EC05E3C" w14:textId="77777777" w:rsidR="00AD7FAA" w:rsidRPr="00EF7582" w:rsidRDefault="00AD7FAA" w:rsidP="00AD7FAA">
      <w:pPr>
        <w:pStyle w:val="ListParagraph"/>
        <w:keepNext/>
        <w:keepLines/>
        <w:spacing w:line="264" w:lineRule="auto"/>
        <w:ind w:left="270" w:right="270"/>
        <w:contextualSpacing w:val="0"/>
        <w:rPr>
          <w:rFonts w:ascii="Verdana" w:hAnsi="Verdana"/>
          <w:color w:val="538135"/>
          <w:sz w:val="4"/>
          <w:szCs w:val="4"/>
        </w:rPr>
        <w:sectPr w:rsidR="00AD7FAA" w:rsidRPr="00EF7582" w:rsidSect="0030325B">
          <w:type w:val="continuous"/>
          <w:pgSz w:w="12240" w:h="15840" w:code="1"/>
          <w:pgMar w:top="720" w:right="720" w:bottom="720" w:left="720" w:header="576" w:footer="360" w:gutter="0"/>
          <w:cols w:space="720"/>
          <w:titlePg/>
          <w:docGrid w:linePitch="360"/>
        </w:sectPr>
      </w:pPr>
    </w:p>
    <w:p w14:paraId="186BB1AC" w14:textId="77777777" w:rsidR="00950ADF" w:rsidRDefault="00950ADF" w:rsidP="00AD7FAA">
      <w:pPr>
        <w:spacing w:line="264" w:lineRule="auto"/>
        <w:ind w:right="55"/>
      </w:pPr>
    </w:p>
    <w:p w14:paraId="5F4298C5" w14:textId="69282078" w:rsidR="00AD7FAA" w:rsidRPr="0058586A" w:rsidRDefault="00000000" w:rsidP="00AD7FAA">
      <w:pPr>
        <w:spacing w:line="264" w:lineRule="auto"/>
        <w:ind w:right="55"/>
        <w:rPr>
          <w:rFonts w:ascii="Verdana" w:hAnsi="Verdana" w:cs="Tahoma"/>
          <w:color w:val="000000" w:themeColor="text1"/>
          <w:sz w:val="16"/>
          <w:szCs w:val="16"/>
        </w:rPr>
      </w:pPr>
      <w:hyperlink r:id="rId151" w:history="1">
        <w:r w:rsidR="00AD7FAA" w:rsidRPr="00AD7FAA">
          <w:rPr>
            <w:rStyle w:val="Hyperlink"/>
            <w:rFonts w:ascii="Verdana" w:hAnsi="Verdana" w:cs="Tahoma"/>
            <w:bCs/>
            <w:color w:val="538135"/>
            <w:sz w:val="22"/>
            <w:szCs w:val="22"/>
          </w:rPr>
          <w:t>RCW 43.19A: Recycled Product Procurement</w:t>
        </w:r>
      </w:hyperlink>
      <w:r w:rsidR="00AD7FAA" w:rsidRPr="00AD7FAA">
        <w:rPr>
          <w:rFonts w:ascii="Verdana" w:hAnsi="Verdana" w:cs="Tahoma"/>
          <w:bCs/>
          <w:color w:val="538135"/>
          <w:sz w:val="22"/>
          <w:szCs w:val="22"/>
        </w:rPr>
        <w:t xml:space="preserve"> </w:t>
      </w:r>
      <w:r w:rsidR="00AD7FAA" w:rsidRPr="00AD7FAA">
        <w:rPr>
          <w:rFonts w:ascii="Verdana" w:hAnsi="Verdana" w:cs="Tahoma"/>
          <w:bCs/>
          <w:color w:val="000000"/>
          <w:sz w:val="22"/>
          <w:szCs w:val="22"/>
        </w:rPr>
        <w:t>set a goal of substantially increasing the state’s purchases of recycled-content products, directs the state to set recycled-content standards, and authorizes state agencies to specify, give priority to and/or offer price preferences for products that contain recycled materials.</w:t>
      </w:r>
      <w:r w:rsidR="00AD7FAA" w:rsidRPr="00AD7FAA">
        <w:rPr>
          <w:rFonts w:ascii="Verdana" w:hAnsi="Verdana" w:cs="Tahoma"/>
          <w:bCs/>
          <w:color w:val="000000"/>
          <w:sz w:val="22"/>
          <w:szCs w:val="22"/>
        </w:rPr>
        <w:br/>
      </w:r>
      <w:r w:rsidR="00AD7FAA" w:rsidRPr="00950ADF">
        <w:rPr>
          <w:rFonts w:ascii="Verdana" w:hAnsi="Verdana" w:cs="Tahoma"/>
          <w:sz w:val="12"/>
          <w:szCs w:val="12"/>
        </w:rPr>
        <w:br/>
      </w:r>
      <w:r w:rsidR="00AD7FAA" w:rsidRPr="00AD7FAA">
        <w:rPr>
          <w:rFonts w:ascii="Verdana" w:hAnsi="Verdana" w:cs="Tahoma"/>
          <w:bCs/>
          <w:color w:val="000000"/>
          <w:sz w:val="22"/>
          <w:szCs w:val="22"/>
        </w:rPr>
        <w:t xml:space="preserve">Moreover, </w:t>
      </w:r>
      <w:r w:rsidR="00AD7FAA" w:rsidRPr="00AD7FAA">
        <w:rPr>
          <w:rFonts w:ascii="Verdana" w:hAnsi="Verdana" w:cs="Tahoma"/>
          <w:bCs/>
          <w:color w:val="000000" w:themeColor="text1"/>
          <w:sz w:val="22"/>
          <w:szCs w:val="22"/>
        </w:rPr>
        <w:t xml:space="preserve">DES’ </w:t>
      </w:r>
      <w:hyperlink r:id="rId152" w:history="1">
        <w:r w:rsidR="00AD7FAA" w:rsidRPr="00AE198E">
          <w:rPr>
            <w:rStyle w:val="Hyperlink"/>
            <w:rFonts w:ascii="Verdana" w:hAnsi="Verdana" w:cs="Tahoma"/>
            <w:color w:val="538135"/>
            <w:sz w:val="22"/>
            <w:szCs w:val="22"/>
          </w:rPr>
          <w:t>Recycled Content Purchasing Preference Policy (POL-DES-255-00)</w:t>
        </w:r>
      </w:hyperlink>
      <w:r w:rsidR="00AD7FAA" w:rsidRPr="00AD7FAA">
        <w:rPr>
          <w:rFonts w:ascii="Verdana" w:hAnsi="Verdana" w:cs="Tahoma"/>
          <w:bCs/>
          <w:color w:val="000000" w:themeColor="text1"/>
          <w:sz w:val="22"/>
          <w:szCs w:val="22"/>
        </w:rPr>
        <w:t xml:space="preserve"> states, “</w:t>
      </w:r>
      <w:r w:rsidR="00AD7FAA" w:rsidRPr="00AD7FAA">
        <w:rPr>
          <w:rFonts w:ascii="Verdana" w:hAnsi="Verdana" w:cs="Tahoma"/>
          <w:color w:val="000000" w:themeColor="text1"/>
          <w:sz w:val="22"/>
          <w:szCs w:val="22"/>
        </w:rPr>
        <w:t xml:space="preserve">In establishing environmental requirements and preferences for products that contain recycled materials, agencies shall reference the current </w:t>
      </w:r>
      <w:hyperlink r:id="rId153" w:history="1">
        <w:r w:rsidR="00AD7FAA" w:rsidRPr="00AE198E">
          <w:rPr>
            <w:rStyle w:val="Hyperlink"/>
            <w:rFonts w:ascii="Verdana" w:hAnsi="Verdana" w:cs="Tahoma"/>
            <w:color w:val="538135"/>
            <w:sz w:val="22"/>
            <w:szCs w:val="22"/>
          </w:rPr>
          <w:t xml:space="preserve">U.S. Environmental Protection Agency’s </w:t>
        </w:r>
        <w:r w:rsidR="00AD7FAA" w:rsidRPr="00AE198E">
          <w:rPr>
            <w:rStyle w:val="Hyperlink"/>
            <w:rFonts w:ascii="Verdana" w:hAnsi="Verdana" w:cs="Tahoma"/>
            <w:color w:val="538135"/>
            <w:sz w:val="22"/>
            <w:szCs w:val="22"/>
          </w:rPr>
          <w:lastRenderedPageBreak/>
          <w:t>Comprehensive Procurement Guidelines (EPA CPGs)</w:t>
        </w:r>
      </w:hyperlink>
      <w:r w:rsidR="00AD7FAA" w:rsidRPr="00AD7FAA">
        <w:rPr>
          <w:rFonts w:ascii="Verdana" w:hAnsi="Verdana" w:cs="Tahoma"/>
          <w:color w:val="000000" w:themeColor="text1"/>
          <w:sz w:val="22"/>
          <w:szCs w:val="22"/>
        </w:rPr>
        <w:t xml:space="preserve"> as the minimum standards for the state of Washington.” This policy also directs state agencies to offer a purchasing preference of at least 10% to bidders whose products have a recycled-content percentage that exceeds the EPA CPG minimum.</w:t>
      </w:r>
      <w:r w:rsidR="00AD7FAA" w:rsidRPr="00AD7FAA">
        <w:rPr>
          <w:rFonts w:ascii="Verdana" w:hAnsi="Verdana" w:cs="Tahoma"/>
          <w:color w:val="000000" w:themeColor="text1"/>
          <w:sz w:val="22"/>
          <w:szCs w:val="22"/>
        </w:rPr>
        <w:br/>
      </w:r>
      <w:r w:rsidR="00AD7FAA" w:rsidRPr="00950ADF">
        <w:rPr>
          <w:rFonts w:ascii="Verdana" w:hAnsi="Verdana" w:cs="Tahoma"/>
          <w:bCs/>
          <w:color w:val="000000"/>
          <w:sz w:val="14"/>
          <w:szCs w:val="14"/>
        </w:rPr>
        <w:br/>
      </w:r>
      <w:r w:rsidR="00AD7FAA" w:rsidRPr="00AD7FAA">
        <w:rPr>
          <w:rFonts w:ascii="Verdana" w:hAnsi="Verdana" w:cs="Tahoma"/>
          <w:bCs/>
          <w:color w:val="000000"/>
          <w:sz w:val="22"/>
          <w:szCs w:val="22"/>
        </w:rPr>
        <w:t xml:space="preserve">Accordingly, </w:t>
      </w:r>
      <w:r w:rsidR="00AD7FAA" w:rsidRPr="00AD7FAA">
        <w:rPr>
          <w:rFonts w:ascii="Verdana" w:hAnsi="Verdana" w:cs="Tahoma"/>
          <w:sz w:val="22"/>
          <w:szCs w:val="22"/>
        </w:rPr>
        <w:t>restroom and shower dividers/partitions m</w:t>
      </w:r>
      <w:r w:rsidR="00AB4716">
        <w:rPr>
          <w:rFonts w:ascii="Verdana" w:hAnsi="Verdana" w:cs="Tahoma"/>
          <w:sz w:val="22"/>
          <w:szCs w:val="22"/>
        </w:rPr>
        <w:t>ust</w:t>
      </w:r>
      <w:r w:rsidR="00AD7FAA" w:rsidRPr="00AD7FAA">
        <w:rPr>
          <w:rFonts w:ascii="Verdana" w:hAnsi="Verdana" w:cs="Tahoma"/>
          <w:sz w:val="22"/>
          <w:szCs w:val="22"/>
        </w:rPr>
        <w:t xml:space="preserve"> </w:t>
      </w:r>
      <w:r w:rsidR="00AD7FAA" w:rsidRPr="00AD7FAA">
        <w:rPr>
          <w:rFonts w:ascii="Verdana" w:hAnsi="Verdana" w:cs="Tahoma"/>
          <w:color w:val="000000" w:themeColor="text1"/>
          <w:sz w:val="22"/>
          <w:szCs w:val="22"/>
        </w:rPr>
        <w:t xml:space="preserve">be either (1) made of steel or (2) if plastic, </w:t>
      </w:r>
      <w:r w:rsidR="00AD7FAA" w:rsidRPr="00AD7FAA">
        <w:rPr>
          <w:rFonts w:ascii="Verdana" w:hAnsi="Verdana" w:cs="Tahoma"/>
          <w:sz w:val="22"/>
          <w:szCs w:val="22"/>
        </w:rPr>
        <w:t xml:space="preserve">have at </w:t>
      </w:r>
      <w:r w:rsidR="00AD7FAA" w:rsidRPr="00AD7FAA">
        <w:rPr>
          <w:rFonts w:ascii="Verdana" w:hAnsi="Verdana" w:cs="Tahoma"/>
          <w:color w:val="000000" w:themeColor="text1"/>
          <w:sz w:val="22"/>
          <w:szCs w:val="22"/>
        </w:rPr>
        <w:t xml:space="preserve">least 20% post-consumer recycled content (PCRC), which meets </w:t>
      </w:r>
      <w:hyperlink r:id="rId154" w:history="1">
        <w:r w:rsidR="007B4EA3">
          <w:rPr>
            <w:rStyle w:val="Hyperlink"/>
            <w:rFonts w:ascii="Verdana" w:hAnsi="Verdana" w:cs="Tahoma"/>
            <w:color w:val="538135"/>
            <w:sz w:val="22"/>
            <w:szCs w:val="22"/>
          </w:rPr>
          <w:t>U.S.</w:t>
        </w:r>
        <w:r w:rsidR="00AD7FAA" w:rsidRPr="00AD7FAA">
          <w:rPr>
            <w:rStyle w:val="Hyperlink"/>
            <w:rFonts w:ascii="Verdana" w:hAnsi="Verdana" w:cs="Tahoma"/>
            <w:color w:val="538135"/>
            <w:sz w:val="22"/>
            <w:szCs w:val="22"/>
          </w:rPr>
          <w:t xml:space="preserve"> EPA’s CPG for Plastic Restroom and Shower Partitions/Dividers.</w:t>
        </w:r>
      </w:hyperlink>
      <w:r w:rsidR="00AD7FAA" w:rsidRPr="00AD7FAA">
        <w:rPr>
          <w:rFonts w:ascii="Verdana" w:hAnsi="Verdana" w:cs="Tahoma"/>
          <w:color w:val="000000" w:themeColor="text1"/>
          <w:sz w:val="22"/>
          <w:szCs w:val="22"/>
        </w:rPr>
        <w:t xml:space="preserve"> </w:t>
      </w:r>
      <w:r w:rsidR="00AD7FAA" w:rsidRPr="00AD7FAA">
        <w:rPr>
          <w:rFonts w:ascii="Verdana" w:hAnsi="Verdana" w:cs="Tahoma"/>
          <w:bCs/>
          <w:sz w:val="22"/>
          <w:szCs w:val="22"/>
        </w:rPr>
        <w:t>Pr</w:t>
      </w:r>
      <w:r w:rsidR="00AD7FAA" w:rsidRPr="00AD7FAA">
        <w:rPr>
          <w:rFonts w:ascii="Verdana" w:hAnsi="Verdana" w:cs="Tahoma"/>
          <w:color w:val="000000" w:themeColor="text1"/>
          <w:sz w:val="22"/>
          <w:szCs w:val="22"/>
        </w:rPr>
        <w:t xml:space="preserve">oducts with a higher percentage of PCRC than the applicable </w:t>
      </w:r>
      <w:r w:rsidR="007B4EA3">
        <w:rPr>
          <w:rFonts w:ascii="Verdana" w:hAnsi="Verdana" w:cs="Tahoma"/>
          <w:color w:val="000000" w:themeColor="text1"/>
          <w:sz w:val="22"/>
          <w:szCs w:val="22"/>
        </w:rPr>
        <w:t>U.S.</w:t>
      </w:r>
      <w:r w:rsidR="00AD7FAA" w:rsidRPr="00AD7FAA">
        <w:rPr>
          <w:rFonts w:ascii="Verdana" w:hAnsi="Verdana" w:cs="Tahoma"/>
          <w:color w:val="000000" w:themeColor="text1"/>
          <w:sz w:val="22"/>
          <w:szCs w:val="22"/>
        </w:rPr>
        <w:t xml:space="preserve"> EPA CPG are eligible for a price preference of at least 10%.</w:t>
      </w:r>
      <w:r w:rsidR="00AD7FAA" w:rsidRPr="00AD7FAA">
        <w:rPr>
          <w:rFonts w:ascii="Verdana" w:hAnsi="Verdana" w:cs="Tahoma"/>
          <w:color w:val="000000" w:themeColor="text1"/>
          <w:sz w:val="22"/>
          <w:szCs w:val="22"/>
        </w:rPr>
        <w:br/>
      </w:r>
    </w:p>
    <w:p w14:paraId="18EBB8D3" w14:textId="62826476" w:rsidR="00AD7FAA" w:rsidRPr="00AD7FAA" w:rsidRDefault="00000000" w:rsidP="00AD7FAA">
      <w:pPr>
        <w:spacing w:line="264" w:lineRule="auto"/>
        <w:ind w:right="55"/>
        <w:rPr>
          <w:rFonts w:ascii="Verdana" w:hAnsi="Verdana" w:cs="Tahoma"/>
          <w:sz w:val="22"/>
          <w:szCs w:val="22"/>
        </w:rPr>
      </w:pPr>
      <w:hyperlink r:id="rId155" w:history="1">
        <w:r w:rsidR="00AD7FAA" w:rsidRPr="00AD7FAA">
          <w:rPr>
            <w:rStyle w:val="Hyperlink"/>
            <w:rFonts w:ascii="Verdana" w:hAnsi="Verdana" w:cs="Tahoma"/>
            <w:color w:val="538135"/>
            <w:sz w:val="22"/>
            <w:szCs w:val="22"/>
          </w:rPr>
          <w:t>EO 20-01: State Efficiency and Environmental Performance (SEEP)</w:t>
        </w:r>
      </w:hyperlink>
      <w:r w:rsidR="00AD7FAA" w:rsidRPr="00AD7FAA">
        <w:rPr>
          <w:rFonts w:ascii="Verdana" w:hAnsi="Verdana" w:cs="Tahoma"/>
          <w:sz w:val="22"/>
          <w:szCs w:val="22"/>
        </w:rPr>
        <w:t xml:space="preserve"> states, “When making purchasing, construction, leasing, and other decisions that affect state government’s emissions of greenho</w:t>
      </w:r>
      <w:r w:rsidR="00AB4716">
        <w:rPr>
          <w:rFonts w:ascii="Verdana" w:hAnsi="Verdana" w:cs="Tahoma"/>
          <w:sz w:val="22"/>
          <w:szCs w:val="22"/>
        </w:rPr>
        <w:t>use</w:t>
      </w:r>
      <w:r w:rsidR="00AD7FAA" w:rsidRPr="00AD7FAA">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AD7FAA" w:rsidRPr="00AD7FAA">
        <w:rPr>
          <w:rFonts w:ascii="Verdana" w:hAnsi="Verdana" w:cs="Tahoma"/>
          <w:bCs/>
          <w:sz w:val="22"/>
          <w:szCs w:val="22"/>
        </w:rPr>
        <w:t xml:space="preserve"> </w:t>
      </w:r>
      <w:r w:rsidR="00AD7FAA" w:rsidRPr="00AD7FAA">
        <w:rPr>
          <w:rFonts w:ascii="Verdana" w:hAnsi="Verdana" w:cs="Tahoma"/>
          <w:sz w:val="22"/>
          <w:szCs w:val="22"/>
        </w:rPr>
        <w:br/>
      </w:r>
      <w:r w:rsidR="00AD7FAA" w:rsidRPr="0058586A">
        <w:rPr>
          <w:rFonts w:ascii="Verdana" w:hAnsi="Verdana" w:cs="Tahoma"/>
          <w:sz w:val="14"/>
          <w:szCs w:val="14"/>
        </w:rPr>
        <w:br/>
      </w:r>
      <w:r w:rsidR="00AD7FAA" w:rsidRPr="00AD7FAA">
        <w:rPr>
          <w:rFonts w:ascii="Verdana" w:hAnsi="Verdana" w:cs="Tahoma"/>
          <w:sz w:val="22"/>
          <w:szCs w:val="22"/>
        </w:rPr>
        <w:t xml:space="preserve">Accordingly, additional desirable environmental and health attributes of restroom and shower dividers and partitions include the following third-party certifications: </w:t>
      </w:r>
    </w:p>
    <w:p w14:paraId="261E48C7" w14:textId="5F8067BC" w:rsidR="00AD7FAA" w:rsidRPr="00AD7FAA" w:rsidRDefault="00AD7FAA" w:rsidP="00E368CA">
      <w:pPr>
        <w:pStyle w:val="ListParagraph"/>
        <w:numPr>
          <w:ilvl w:val="0"/>
          <w:numId w:val="68"/>
        </w:numPr>
        <w:spacing w:before="120" w:line="264" w:lineRule="auto"/>
        <w:ind w:left="432"/>
        <w:contextualSpacing w:val="0"/>
        <w:rPr>
          <w:rFonts w:ascii="Verdana" w:hAnsi="Verdana" w:cs="Tahoma"/>
          <w:sz w:val="22"/>
          <w:szCs w:val="22"/>
        </w:rPr>
      </w:pPr>
      <w:r w:rsidRPr="00AD7FAA">
        <w:rPr>
          <w:rFonts w:ascii="Verdana" w:hAnsi="Verdana" w:cs="Tahoma"/>
          <w:sz w:val="22"/>
          <w:szCs w:val="22"/>
        </w:rPr>
        <w:t xml:space="preserve">Cradle to Cradle Certified or Material Health Certificate: v3.1 at the </w:t>
      </w:r>
      <w:r w:rsidR="00230287">
        <w:rPr>
          <w:rFonts w:ascii="Verdana" w:hAnsi="Verdana" w:cs="Tahoma"/>
          <w:sz w:val="22"/>
          <w:szCs w:val="22"/>
        </w:rPr>
        <w:t>Silver</w:t>
      </w:r>
      <w:r w:rsidRPr="00AD7FAA">
        <w:rPr>
          <w:rFonts w:ascii="Verdana" w:hAnsi="Verdana" w:cs="Tahoma"/>
          <w:sz w:val="22"/>
          <w:szCs w:val="22"/>
        </w:rPr>
        <w:t xml:space="preserve"> level or higher OR v4.0 at the Silver level or higher</w:t>
      </w:r>
    </w:p>
    <w:p w14:paraId="72DAB0C3" w14:textId="3117F91F" w:rsidR="00AD7FAA" w:rsidRPr="00AD7FAA" w:rsidRDefault="00E12AE8" w:rsidP="00E368CA">
      <w:pPr>
        <w:pStyle w:val="ListParagraph"/>
        <w:numPr>
          <w:ilvl w:val="0"/>
          <w:numId w:val="6"/>
        </w:numPr>
        <w:spacing w:before="120" w:line="264" w:lineRule="auto"/>
        <w:ind w:left="432"/>
        <w:contextualSpacing w:val="0"/>
        <w:rPr>
          <w:rFonts w:ascii="Verdana" w:hAnsi="Verdana" w:cs="Tahoma"/>
          <w:color w:val="000000" w:themeColor="text1"/>
          <w:sz w:val="22"/>
          <w:szCs w:val="22"/>
        </w:rPr>
      </w:pPr>
      <w:r w:rsidRPr="007452B1">
        <w:rPr>
          <w:rFonts w:ascii="Verdana" w:hAnsi="Verdana" w:cs="Tahoma"/>
          <w:sz w:val="22"/>
          <w:szCs w:val="22"/>
        </w:rPr>
        <w:t xml:space="preserve">a </w:t>
      </w:r>
      <w:r>
        <w:rPr>
          <w:rFonts w:ascii="Verdana" w:hAnsi="Verdana" w:cs="Tahoma"/>
          <w:sz w:val="22"/>
          <w:szCs w:val="22"/>
        </w:rPr>
        <w:t xml:space="preserve">third-party transparency label disclosing ingredients such as a </w:t>
      </w:r>
      <w:r w:rsidR="00AD7FAA" w:rsidRPr="00AD7FAA">
        <w:rPr>
          <w:rFonts w:ascii="Verdana" w:hAnsi="Verdana" w:cs="Tahoma"/>
          <w:sz w:val="22"/>
          <w:szCs w:val="22"/>
        </w:rPr>
        <w:t xml:space="preserve">Declare </w:t>
      </w:r>
      <w:r w:rsidR="002E1B1B">
        <w:rPr>
          <w:rFonts w:ascii="Verdana" w:hAnsi="Verdana" w:cs="Tahoma"/>
          <w:sz w:val="22"/>
          <w:szCs w:val="22"/>
        </w:rPr>
        <w:t xml:space="preserve">Label or a </w:t>
      </w:r>
      <w:r w:rsidR="00AD7FAA" w:rsidRPr="00AD7FAA">
        <w:rPr>
          <w:rFonts w:ascii="Verdana" w:hAnsi="Verdana" w:cs="Tahoma"/>
          <w:sz w:val="22"/>
          <w:szCs w:val="22"/>
        </w:rPr>
        <w:t>Health Product Declaration (HPD)</w:t>
      </w:r>
    </w:p>
    <w:p w14:paraId="7A597D01" w14:textId="77777777" w:rsidR="00627B4E" w:rsidRPr="00627B4E" w:rsidRDefault="00AD7FAA" w:rsidP="00E368CA">
      <w:pPr>
        <w:pStyle w:val="ListParagraph"/>
        <w:numPr>
          <w:ilvl w:val="0"/>
          <w:numId w:val="6"/>
        </w:numPr>
        <w:spacing w:before="120" w:line="264" w:lineRule="auto"/>
        <w:ind w:left="432"/>
        <w:contextualSpacing w:val="0"/>
        <w:rPr>
          <w:rFonts w:ascii="Verdana" w:hAnsi="Verdana" w:cs="Tahoma"/>
          <w:color w:val="000000" w:themeColor="text1"/>
          <w:sz w:val="22"/>
          <w:szCs w:val="22"/>
        </w:rPr>
      </w:pPr>
      <w:r w:rsidRPr="00AD7FAA">
        <w:rPr>
          <w:rFonts w:ascii="Verdana" w:hAnsi="Verdana" w:cs="Tahoma"/>
          <w:color w:val="000000" w:themeColor="text1"/>
          <w:sz w:val="22"/>
          <w:szCs w:val="22"/>
          <w:u w:color="0000FF"/>
        </w:rPr>
        <w:t>SCS Indoor Advantage Gold; or</w:t>
      </w:r>
    </w:p>
    <w:p w14:paraId="5C012359" w14:textId="63D4EB73" w:rsidR="00AD7FAA" w:rsidRPr="00627B4E" w:rsidRDefault="00AD7FAA" w:rsidP="00E368CA">
      <w:pPr>
        <w:pStyle w:val="ListParagraph"/>
        <w:numPr>
          <w:ilvl w:val="0"/>
          <w:numId w:val="6"/>
        </w:numPr>
        <w:spacing w:before="120" w:line="264" w:lineRule="auto"/>
        <w:ind w:left="432"/>
        <w:contextualSpacing w:val="0"/>
        <w:rPr>
          <w:rFonts w:ascii="Verdana" w:hAnsi="Verdana" w:cs="Tahoma"/>
          <w:color w:val="000000" w:themeColor="text1"/>
          <w:sz w:val="22"/>
          <w:szCs w:val="22"/>
        </w:rPr>
        <w:sectPr w:rsidR="00AD7FAA" w:rsidRPr="00627B4E" w:rsidSect="0030325B">
          <w:type w:val="continuous"/>
          <w:pgSz w:w="12240" w:h="15840" w:code="1"/>
          <w:pgMar w:top="720" w:right="720" w:bottom="720" w:left="720" w:header="576" w:footer="360" w:gutter="0"/>
          <w:cols w:space="720"/>
          <w:titlePg/>
          <w:docGrid w:linePitch="360"/>
        </w:sectPr>
      </w:pPr>
      <w:r w:rsidRPr="00627B4E">
        <w:rPr>
          <w:rFonts w:ascii="Verdana" w:hAnsi="Verdana" w:cs="Tahoma"/>
          <w:color w:val="000000" w:themeColor="text1"/>
          <w:sz w:val="22"/>
          <w:szCs w:val="22"/>
          <w:u w:color="0000FF"/>
        </w:rPr>
        <w:t>UL GREENGUARD Gold</w:t>
      </w:r>
      <w:r w:rsidRPr="00627B4E">
        <w:rPr>
          <w:rFonts w:ascii="Verdana" w:hAnsi="Verdana" w:cs="Tahoma"/>
          <w:color w:val="000000" w:themeColor="text1"/>
          <w:sz w:val="22"/>
          <w:szCs w:val="22"/>
        </w:rPr>
        <w:t xml:space="preserve"> (low emitting only).</w:t>
      </w:r>
    </w:p>
    <w:p w14:paraId="7BA19D05" w14:textId="18CBA529" w:rsidR="00707081" w:rsidRDefault="00707081" w:rsidP="00E05DF1">
      <w:pPr>
        <w:rPr>
          <w:rFonts w:ascii="Verdana" w:hAnsi="Verdana" w:cs="Tahoma"/>
        </w:rPr>
      </w:pPr>
    </w:p>
    <w:p w14:paraId="1115D745" w14:textId="77777777" w:rsidR="00B673E7" w:rsidRPr="0079566F" w:rsidRDefault="00B673E7" w:rsidP="00E05DF1">
      <w:pPr>
        <w:rPr>
          <w:rFonts w:ascii="Verdana" w:hAnsi="Verdana" w:cs="Tahoma"/>
        </w:r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AD7FAA" w:rsidRPr="00794496" w14:paraId="5203D276" w14:textId="77777777" w:rsidTr="00693057">
        <w:tc>
          <w:tcPr>
            <w:tcW w:w="990" w:type="dxa"/>
            <w:vAlign w:val="center"/>
          </w:tcPr>
          <w:p w14:paraId="2A398E81" w14:textId="2F001A81" w:rsidR="00AD7FAA" w:rsidRDefault="007F1EC6" w:rsidP="00693057">
            <w:pPr>
              <w:spacing w:line="264" w:lineRule="auto"/>
              <w:rPr>
                <w:rFonts w:ascii="Verdana" w:hAnsi="Verdana" w:cs="Tahoma"/>
              </w:rPr>
            </w:pPr>
            <w:r>
              <w:rPr>
                <w:rFonts w:ascii="Verdana" w:hAnsi="Verdana" w:cs="Tahoma"/>
                <w:noProof/>
              </w:rPr>
              <w:drawing>
                <wp:inline distT="0" distB="0" distL="0" distR="0" wp14:anchorId="32059F21" wp14:editId="4BE68938">
                  <wp:extent cx="685800" cy="685800"/>
                  <wp:effectExtent l="0" t="0" r="0" b="0"/>
                  <wp:docPr id="115723" name="Picture 115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3" name="Picture 115723">
                            <a:extLst>
                              <a:ext uri="{C183D7F6-B498-43B3-948B-1728B52AA6E4}">
                                <adec:decorative xmlns:adec="http://schemas.microsoft.com/office/drawing/2017/decorative" val="1"/>
                              </a:ext>
                            </a:extLst>
                          </pic:cNvPr>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270" w:type="dxa"/>
          </w:tcPr>
          <w:p w14:paraId="7D1CB976" w14:textId="3ACD2C64" w:rsidR="00AD7FAA" w:rsidRPr="00794496" w:rsidRDefault="00AD7FAA" w:rsidP="00693057">
            <w:pPr>
              <w:spacing w:before="240"/>
              <w:ind w:left="-101" w:right="-15"/>
              <w:rPr>
                <w:rFonts w:ascii="Verdana" w:hAnsi="Verdana" w:cstheme="minorHAnsi"/>
                <w:b/>
                <w:color w:val="000000"/>
                <w:sz w:val="29"/>
                <w:szCs w:val="29"/>
              </w:rPr>
            </w:pPr>
            <w:bookmarkStart w:id="63" w:name="_Toc106801100"/>
            <w:bookmarkStart w:id="64" w:name="_Toc108769447"/>
            <w:bookmarkStart w:id="65" w:name="_Toc109288772"/>
            <w:bookmarkStart w:id="66" w:name="_Toc142328470"/>
            <w:r w:rsidRPr="00442E2F">
              <w:rPr>
                <w:rStyle w:val="Heading3Char"/>
              </w:rPr>
              <w:t>Roofing materials</w:t>
            </w:r>
            <w:bookmarkEnd w:id="63"/>
            <w:bookmarkEnd w:id="64"/>
            <w:bookmarkEnd w:id="65"/>
            <w:bookmarkEnd w:id="66"/>
            <w:r w:rsidRPr="00F1394C">
              <w:rPr>
                <w:rFonts w:ascii="Verdana" w:hAnsi="Verdana" w:cs="Tahoma"/>
                <w:color w:val="000000" w:themeColor="text1"/>
              </w:rPr>
              <w:t xml:space="preserve"> (</w:t>
            </w:r>
            <w:r>
              <w:rPr>
                <w:rFonts w:ascii="Verdana" w:hAnsi="Verdana" w:cs="Tahoma"/>
                <w:color w:val="000000" w:themeColor="text1"/>
              </w:rPr>
              <w:t>roof shingles, elastomeric coatings, patching materials, etc.)</w:t>
            </w:r>
          </w:p>
        </w:tc>
      </w:tr>
    </w:tbl>
    <w:p w14:paraId="77ADD699" w14:textId="77777777" w:rsidR="00AD7FAA" w:rsidRPr="00EF7582" w:rsidRDefault="00AD7FAA" w:rsidP="00AD7FAA">
      <w:pPr>
        <w:pStyle w:val="ListParagraph"/>
        <w:keepNext/>
        <w:keepLines/>
        <w:spacing w:line="264" w:lineRule="auto"/>
        <w:ind w:left="270" w:right="270"/>
        <w:contextualSpacing w:val="0"/>
        <w:rPr>
          <w:rFonts w:ascii="Verdana" w:hAnsi="Verdana"/>
          <w:color w:val="538135"/>
          <w:sz w:val="4"/>
          <w:szCs w:val="4"/>
        </w:rPr>
        <w:sectPr w:rsidR="00AD7FAA" w:rsidRPr="00EF7582" w:rsidSect="0030325B">
          <w:type w:val="continuous"/>
          <w:pgSz w:w="12240" w:h="15840" w:code="1"/>
          <w:pgMar w:top="720" w:right="720" w:bottom="720" w:left="720" w:header="576" w:footer="360" w:gutter="0"/>
          <w:cols w:space="720"/>
          <w:titlePg/>
          <w:docGrid w:linePitch="360"/>
        </w:sectPr>
      </w:pPr>
    </w:p>
    <w:p w14:paraId="53A7E14D" w14:textId="1BC01796" w:rsidR="00AD7FAA" w:rsidRPr="00B673E7" w:rsidRDefault="00000000" w:rsidP="00AD7FAA">
      <w:pPr>
        <w:spacing w:line="264" w:lineRule="auto"/>
        <w:rPr>
          <w:rFonts w:ascii="Verdana" w:hAnsi="Verdana" w:cs="Tahoma"/>
          <w:sz w:val="16"/>
          <w:szCs w:val="16"/>
        </w:rPr>
      </w:pPr>
      <w:hyperlink r:id="rId157" w:history="1">
        <w:r w:rsidR="00AD7FAA" w:rsidRPr="00AD7FAA">
          <w:rPr>
            <w:rStyle w:val="Hyperlink"/>
            <w:rFonts w:ascii="Verdana" w:hAnsi="Verdana" w:cs="Tahoma"/>
            <w:color w:val="538135"/>
            <w:sz w:val="22"/>
            <w:szCs w:val="22"/>
          </w:rPr>
          <w:t>EO 04-01: Persistent Toxic Chemicals</w:t>
        </w:r>
      </w:hyperlink>
      <w:r w:rsidR="00AD7FAA" w:rsidRPr="00AD7FAA">
        <w:rPr>
          <w:rFonts w:ascii="Verdana" w:hAnsi="Verdana" w:cs="Tahoma"/>
          <w:color w:val="000000"/>
          <w:sz w:val="22"/>
          <w:szCs w:val="22"/>
        </w:rPr>
        <w:t xml:space="preserve"> directs the state to make available for purchase and </w:t>
      </w:r>
      <w:r w:rsidR="00AB4716">
        <w:rPr>
          <w:rFonts w:ascii="Verdana" w:hAnsi="Verdana" w:cs="Tahoma"/>
          <w:color w:val="000000"/>
          <w:sz w:val="22"/>
          <w:szCs w:val="22"/>
        </w:rPr>
        <w:t>use</w:t>
      </w:r>
      <w:r w:rsidR="00AD7FAA" w:rsidRPr="00AD7FAA">
        <w:rPr>
          <w:rFonts w:ascii="Verdana" w:hAnsi="Verdana" w:cs="Tahoma"/>
          <w:color w:val="000000"/>
          <w:sz w:val="22"/>
          <w:szCs w:val="22"/>
        </w:rPr>
        <w:t xml:space="preserve"> by state agencies equipment, supplies, and other products that do not contain persistent and bioaccumulative toxic (PBT) chemicals unless there is no feasible alternative.</w:t>
      </w:r>
      <w:r w:rsidR="00AD7FAA" w:rsidRPr="00AD7FAA">
        <w:rPr>
          <w:rFonts w:ascii="Verdana" w:hAnsi="Verdana" w:cs="Tahoma"/>
          <w:sz w:val="22"/>
          <w:szCs w:val="22"/>
        </w:rPr>
        <w:t xml:space="preserve"> </w:t>
      </w:r>
      <w:r w:rsidR="00AD7FAA" w:rsidRPr="00AD7FAA">
        <w:rPr>
          <w:rFonts w:ascii="Verdana" w:hAnsi="Verdana" w:cs="Tahoma"/>
          <w:color w:val="000000"/>
          <w:sz w:val="22"/>
          <w:szCs w:val="22"/>
        </w:rPr>
        <w:t>Accordingly, r</w:t>
      </w:r>
      <w:r w:rsidR="00AD7FAA" w:rsidRPr="00AD7FAA">
        <w:rPr>
          <w:rFonts w:ascii="Verdana" w:hAnsi="Verdana" w:cs="Tahoma"/>
          <w:bCs/>
          <w:sz w:val="22"/>
          <w:szCs w:val="22"/>
        </w:rPr>
        <w:t xml:space="preserve">oofing products containing asbestos, coal tar and polyvinyl chloride (PVC) are prohibited. </w:t>
      </w:r>
      <w:r w:rsidR="00AD7FAA" w:rsidRPr="00AD7FAA">
        <w:rPr>
          <w:rFonts w:ascii="Verdana" w:hAnsi="Verdana" w:cs="Tahoma"/>
          <w:bCs/>
          <w:sz w:val="22"/>
          <w:szCs w:val="22"/>
        </w:rPr>
        <w:br/>
      </w:r>
    </w:p>
    <w:p w14:paraId="6A7B20F6" w14:textId="0D67B25E" w:rsidR="00AD7FAA" w:rsidRPr="00AD7FAA" w:rsidRDefault="00000000" w:rsidP="00AD7FAA">
      <w:pPr>
        <w:spacing w:line="264" w:lineRule="auto"/>
        <w:rPr>
          <w:rFonts w:ascii="Verdana" w:hAnsi="Verdana" w:cs="Tahoma"/>
          <w:sz w:val="22"/>
          <w:szCs w:val="22"/>
        </w:rPr>
      </w:pPr>
      <w:hyperlink r:id="rId158" w:history="1">
        <w:r w:rsidR="00AD7FAA" w:rsidRPr="00AD7FAA">
          <w:rPr>
            <w:rStyle w:val="Hyperlink"/>
            <w:rFonts w:ascii="Verdana" w:hAnsi="Verdana" w:cs="Tahoma"/>
            <w:bCs/>
            <w:color w:val="538135"/>
            <w:sz w:val="22"/>
            <w:szCs w:val="22"/>
          </w:rPr>
          <w:t>RCW 43.19A: Recycled Product Procurement</w:t>
        </w:r>
      </w:hyperlink>
      <w:r w:rsidR="00AD7FAA" w:rsidRPr="00AD7FAA">
        <w:rPr>
          <w:rFonts w:ascii="Verdana" w:hAnsi="Verdana" w:cs="Tahoma"/>
          <w:bCs/>
          <w:color w:val="000000"/>
          <w:sz w:val="22"/>
          <w:szCs w:val="22"/>
        </w:rPr>
        <w:t xml:space="preserve"> set a goal of substantially increasing the state’s purchases of recycled-content products, directs the state to set recycled-content standards, and authorizes state agencies to specify, give priority to and/or offer price preferences for products that contain recycled materials. </w:t>
      </w:r>
    </w:p>
    <w:p w14:paraId="10AC5CFB" w14:textId="77777777" w:rsidR="00AD7FAA" w:rsidRPr="00B673E7" w:rsidRDefault="00AD7FAA" w:rsidP="00AD7FAA">
      <w:pPr>
        <w:spacing w:line="264" w:lineRule="auto"/>
        <w:rPr>
          <w:rFonts w:ascii="Verdana" w:hAnsi="Verdana" w:cs="Tahoma"/>
          <w:bCs/>
          <w:sz w:val="16"/>
          <w:szCs w:val="16"/>
        </w:rPr>
      </w:pPr>
    </w:p>
    <w:p w14:paraId="3F77B3F8" w14:textId="00825C31" w:rsidR="00AD7FAA" w:rsidRPr="00AD7FAA" w:rsidRDefault="00AD7FAA" w:rsidP="00AD7FAA">
      <w:pPr>
        <w:spacing w:line="264" w:lineRule="auto"/>
        <w:rPr>
          <w:rFonts w:ascii="Verdana" w:hAnsi="Verdana" w:cs="Tahoma"/>
          <w:color w:val="000000" w:themeColor="text1"/>
          <w:sz w:val="22"/>
          <w:szCs w:val="22"/>
        </w:rPr>
      </w:pPr>
      <w:r w:rsidRPr="00AD7FAA">
        <w:rPr>
          <w:rFonts w:ascii="Verdana" w:hAnsi="Verdana" w:cs="Tahoma"/>
          <w:bCs/>
          <w:color w:val="000000"/>
          <w:sz w:val="22"/>
          <w:szCs w:val="22"/>
        </w:rPr>
        <w:t>Moreover</w:t>
      </w:r>
      <w:r w:rsidRPr="00AD7FAA">
        <w:rPr>
          <w:rFonts w:ascii="Verdana" w:hAnsi="Verdana" w:cs="Tahoma"/>
          <w:bCs/>
          <w:color w:val="538135"/>
          <w:sz w:val="22"/>
          <w:szCs w:val="22"/>
        </w:rPr>
        <w:t xml:space="preserve">, </w:t>
      </w:r>
      <w:hyperlink r:id="rId159" w:history="1">
        <w:r w:rsidRPr="00AD7FAA">
          <w:rPr>
            <w:rStyle w:val="Hyperlink"/>
            <w:rFonts w:ascii="Verdana" w:hAnsi="Verdana" w:cs="Tahoma"/>
            <w:bCs/>
            <w:color w:val="538135"/>
            <w:sz w:val="22"/>
            <w:szCs w:val="22"/>
          </w:rPr>
          <w:t xml:space="preserve">DES’ </w:t>
        </w:r>
        <w:r w:rsidRPr="00AD7FAA">
          <w:rPr>
            <w:rStyle w:val="Hyperlink"/>
            <w:rFonts w:ascii="Verdana" w:hAnsi="Verdana" w:cs="Tahoma"/>
            <w:color w:val="538135"/>
            <w:sz w:val="22"/>
            <w:szCs w:val="22"/>
          </w:rPr>
          <w:t>Recycled Content Purchasing Preference Policy (POL-DES-255-00)</w:t>
        </w:r>
      </w:hyperlink>
      <w:r w:rsidRPr="00AD7FAA">
        <w:rPr>
          <w:rFonts w:ascii="Verdana" w:hAnsi="Verdana" w:cs="Tahoma"/>
          <w:bCs/>
          <w:color w:val="000000" w:themeColor="text1"/>
          <w:sz w:val="22"/>
          <w:szCs w:val="22"/>
        </w:rPr>
        <w:t xml:space="preserve"> states, “</w:t>
      </w:r>
      <w:r w:rsidRPr="00AD7FAA">
        <w:rPr>
          <w:rFonts w:ascii="Verdana" w:hAnsi="Verdana" w:cs="Tahoma"/>
          <w:color w:val="000000" w:themeColor="text1"/>
          <w:sz w:val="22"/>
          <w:szCs w:val="22"/>
        </w:rPr>
        <w:t xml:space="preserve">In establishing environmental requirements and preferences for products that contain recycled materials, agencies shall reference the current </w:t>
      </w:r>
      <w:hyperlink r:id="rId160" w:history="1">
        <w:r w:rsidRPr="00442E2F">
          <w:rPr>
            <w:rStyle w:val="Hyperlink"/>
            <w:rFonts w:ascii="Verdana" w:hAnsi="Verdana" w:cs="Tahoma"/>
            <w:color w:val="538135"/>
            <w:sz w:val="22"/>
            <w:szCs w:val="22"/>
          </w:rPr>
          <w:t>U.S. Environmental Protection Agency’s Comprehensive Procurement Guidelines (EPA CPGs)</w:t>
        </w:r>
      </w:hyperlink>
      <w:r w:rsidRPr="00AD7FAA">
        <w:rPr>
          <w:rFonts w:ascii="Verdana" w:hAnsi="Verdana" w:cs="Tahoma"/>
          <w:color w:val="000000" w:themeColor="text1"/>
          <w:sz w:val="22"/>
          <w:szCs w:val="22"/>
        </w:rPr>
        <w:t xml:space="preserve"> as the minimum standards for the state of Washington.” This policy also directs state agencies to offer a purchasing preference of at least 10% to bidders whose products have a recycled-content percentage that exceeds the EPA CPG minimum.</w:t>
      </w:r>
      <w:r w:rsidRPr="00AD7FAA">
        <w:rPr>
          <w:rFonts w:ascii="Verdana" w:hAnsi="Verdana" w:cs="Tahoma"/>
          <w:bCs/>
          <w:color w:val="000000"/>
          <w:sz w:val="22"/>
          <w:szCs w:val="22"/>
        </w:rPr>
        <w:br/>
      </w:r>
      <w:r w:rsidRPr="00B673E7">
        <w:rPr>
          <w:rFonts w:ascii="Verdana" w:hAnsi="Verdana" w:cs="Tahoma"/>
          <w:bCs/>
          <w:color w:val="000000"/>
          <w:sz w:val="18"/>
          <w:szCs w:val="18"/>
        </w:rPr>
        <w:lastRenderedPageBreak/>
        <w:br/>
      </w:r>
      <w:r w:rsidRPr="00AD7FAA">
        <w:rPr>
          <w:rFonts w:ascii="Verdana" w:hAnsi="Verdana" w:cs="Tahoma"/>
          <w:color w:val="000000" w:themeColor="text1"/>
          <w:sz w:val="22"/>
          <w:szCs w:val="22"/>
        </w:rPr>
        <w:t>Accordingly, roofing products m</w:t>
      </w:r>
      <w:r w:rsidR="00AB4716">
        <w:rPr>
          <w:rFonts w:ascii="Verdana" w:hAnsi="Verdana" w:cs="Tahoma"/>
          <w:color w:val="000000" w:themeColor="text1"/>
          <w:sz w:val="22"/>
          <w:szCs w:val="22"/>
        </w:rPr>
        <w:t>ust</w:t>
      </w:r>
      <w:r w:rsidRPr="00AD7FAA">
        <w:rPr>
          <w:rFonts w:ascii="Verdana" w:hAnsi="Verdana" w:cs="Tahoma"/>
          <w:color w:val="000000" w:themeColor="text1"/>
          <w:sz w:val="22"/>
          <w:szCs w:val="22"/>
        </w:rPr>
        <w:t xml:space="preserve"> comply with the </w:t>
      </w:r>
      <w:r w:rsidR="007B4EA3">
        <w:rPr>
          <w:rFonts w:ascii="Verdana" w:hAnsi="Verdana" w:cs="Tahoma"/>
          <w:color w:val="000000" w:themeColor="text1"/>
          <w:sz w:val="22"/>
          <w:szCs w:val="22"/>
        </w:rPr>
        <w:t>U.S.</w:t>
      </w:r>
      <w:r w:rsidRPr="00AD7FAA">
        <w:rPr>
          <w:rFonts w:ascii="Verdana" w:hAnsi="Verdana" w:cs="Tahoma"/>
          <w:color w:val="000000" w:themeColor="text1"/>
          <w:sz w:val="22"/>
          <w:szCs w:val="22"/>
        </w:rPr>
        <w:t xml:space="preserve"> EPA’s </w:t>
      </w:r>
      <w:hyperlink r:id="rId161" w:anchor="13" w:history="1">
        <w:r w:rsidRPr="00AD7FAA">
          <w:rPr>
            <w:rStyle w:val="Hyperlink"/>
            <w:rFonts w:ascii="Verdana" w:hAnsi="Verdana" w:cs="Tahoma"/>
            <w:color w:val="538135"/>
            <w:sz w:val="22"/>
            <w:szCs w:val="22"/>
          </w:rPr>
          <w:t>Comprehensive Procurement Guidelines for Roofing Materials</w:t>
        </w:r>
      </w:hyperlink>
      <w:r w:rsidRPr="00AD7FAA">
        <w:rPr>
          <w:rFonts w:ascii="Verdana" w:hAnsi="Verdana" w:cs="Tahoma"/>
          <w:color w:val="000000" w:themeColor="text1"/>
          <w:sz w:val="22"/>
          <w:szCs w:val="22"/>
        </w:rPr>
        <w:t xml:space="preserve">. </w:t>
      </w:r>
      <w:r w:rsidRPr="00AD7FAA">
        <w:rPr>
          <w:rFonts w:ascii="Verdana" w:hAnsi="Verdana" w:cs="Tahoma"/>
          <w:bCs/>
          <w:sz w:val="22"/>
          <w:szCs w:val="22"/>
        </w:rPr>
        <w:t>Pr</w:t>
      </w:r>
      <w:r w:rsidRPr="00AD7FAA">
        <w:rPr>
          <w:rFonts w:ascii="Verdana" w:hAnsi="Verdana" w:cs="Tahoma"/>
          <w:color w:val="000000" w:themeColor="text1"/>
          <w:sz w:val="22"/>
          <w:szCs w:val="22"/>
        </w:rPr>
        <w:t xml:space="preserve">oducts with a higher percentage of recycled content than the applicable </w:t>
      </w:r>
      <w:r w:rsidR="007B4EA3">
        <w:rPr>
          <w:rFonts w:ascii="Verdana" w:hAnsi="Verdana" w:cs="Tahoma"/>
          <w:color w:val="000000" w:themeColor="text1"/>
          <w:sz w:val="22"/>
          <w:szCs w:val="22"/>
        </w:rPr>
        <w:t>U.S.</w:t>
      </w:r>
      <w:r w:rsidRPr="00AD7FAA">
        <w:rPr>
          <w:rFonts w:ascii="Verdana" w:hAnsi="Verdana" w:cs="Tahoma"/>
          <w:color w:val="000000" w:themeColor="text1"/>
          <w:sz w:val="22"/>
          <w:szCs w:val="22"/>
        </w:rPr>
        <w:t xml:space="preserve"> EPA CPG for this category (which varies by material) are eligible for a price preference of at least 10%.</w:t>
      </w:r>
    </w:p>
    <w:p w14:paraId="6E400011" w14:textId="77777777" w:rsidR="00AD7FAA" w:rsidRPr="00AD7FAA" w:rsidRDefault="00AD7FAA" w:rsidP="00AD7FAA">
      <w:pPr>
        <w:spacing w:line="264" w:lineRule="auto"/>
        <w:rPr>
          <w:rFonts w:ascii="Verdana" w:hAnsi="Verdana" w:cs="Tahoma"/>
          <w:sz w:val="22"/>
          <w:szCs w:val="22"/>
        </w:rPr>
      </w:pPr>
      <w:r w:rsidRPr="00B673E7">
        <w:rPr>
          <w:rFonts w:ascii="Verdana" w:hAnsi="Verdana" w:cs="Tahoma"/>
          <w:sz w:val="18"/>
          <w:szCs w:val="18"/>
        </w:rPr>
        <w:br/>
      </w:r>
      <w:r w:rsidRPr="00AD7FAA">
        <w:rPr>
          <w:rFonts w:ascii="Verdana" w:hAnsi="Verdana" w:cs="Tahoma"/>
          <w:sz w:val="22"/>
          <w:szCs w:val="22"/>
        </w:rPr>
        <w:t xml:space="preserve">Additional desirable environmental and health attributes of roofing products include: </w:t>
      </w:r>
    </w:p>
    <w:p w14:paraId="284F7740" w14:textId="5C61E13D" w:rsidR="00AD7FAA" w:rsidRPr="00AD7FAA" w:rsidRDefault="00AD7FAA" w:rsidP="00E368CA">
      <w:pPr>
        <w:pStyle w:val="ListParagraph"/>
        <w:numPr>
          <w:ilvl w:val="0"/>
          <w:numId w:val="70"/>
        </w:numPr>
        <w:spacing w:before="120" w:line="264" w:lineRule="auto"/>
        <w:ind w:left="429"/>
        <w:contextualSpacing w:val="0"/>
        <w:rPr>
          <w:rFonts w:ascii="Verdana" w:hAnsi="Verdana" w:cs="Tahoma"/>
          <w:sz w:val="22"/>
          <w:szCs w:val="22"/>
        </w:rPr>
      </w:pPr>
      <w:r w:rsidRPr="00AD7FAA">
        <w:rPr>
          <w:rFonts w:ascii="Verdana" w:hAnsi="Verdana" w:cs="Tahoma"/>
          <w:sz w:val="22"/>
          <w:szCs w:val="22"/>
        </w:rPr>
        <w:t xml:space="preserve">Solar-ready, </w:t>
      </w:r>
      <w:r w:rsidR="00D150D7">
        <w:rPr>
          <w:rFonts w:ascii="Verdana" w:hAnsi="Verdana" w:cs="Tahoma"/>
          <w:sz w:val="22"/>
          <w:szCs w:val="22"/>
        </w:rPr>
        <w:t>green</w:t>
      </w:r>
      <w:r w:rsidR="00703E9A">
        <w:rPr>
          <w:rFonts w:ascii="Verdana" w:hAnsi="Verdana" w:cs="Tahoma"/>
          <w:sz w:val="22"/>
          <w:szCs w:val="22"/>
        </w:rPr>
        <w:t xml:space="preserve"> </w:t>
      </w:r>
      <w:r w:rsidRPr="00AD7FAA">
        <w:rPr>
          <w:rFonts w:ascii="Verdana" w:hAnsi="Verdana" w:cs="Tahoma"/>
          <w:sz w:val="22"/>
          <w:szCs w:val="22"/>
        </w:rPr>
        <w:t xml:space="preserve">roof or cool roof. The </w:t>
      </w:r>
      <w:r w:rsidR="007B4EA3">
        <w:rPr>
          <w:rFonts w:ascii="Verdana" w:hAnsi="Verdana" w:cs="Tahoma"/>
          <w:sz w:val="22"/>
          <w:szCs w:val="22"/>
        </w:rPr>
        <w:t>U.S.</w:t>
      </w:r>
      <w:r w:rsidRPr="00AD7FAA">
        <w:rPr>
          <w:rFonts w:ascii="Verdana" w:hAnsi="Verdana" w:cs="Tahoma"/>
          <w:sz w:val="22"/>
          <w:szCs w:val="22"/>
        </w:rPr>
        <w:t xml:space="preserve"> Department of Energy has information about </w:t>
      </w:r>
      <w:hyperlink r:id="rId162" w:history="1">
        <w:r w:rsidRPr="00893699">
          <w:rPr>
            <w:rStyle w:val="Hyperlink"/>
            <w:rFonts w:ascii="Verdana" w:hAnsi="Verdana" w:cs="Tahoma"/>
            <w:color w:val="538135"/>
            <w:sz w:val="22"/>
            <w:szCs w:val="22"/>
          </w:rPr>
          <w:t>cool roofs</w:t>
        </w:r>
      </w:hyperlink>
    </w:p>
    <w:p w14:paraId="0B9E9B75" w14:textId="77777777" w:rsidR="00AD7FAA" w:rsidRPr="00AD7FAA" w:rsidRDefault="00AD7FAA" w:rsidP="00E368CA">
      <w:pPr>
        <w:pStyle w:val="ListParagraph"/>
        <w:numPr>
          <w:ilvl w:val="0"/>
          <w:numId w:val="70"/>
        </w:numPr>
        <w:spacing w:before="120" w:line="264" w:lineRule="auto"/>
        <w:ind w:left="429"/>
        <w:contextualSpacing w:val="0"/>
        <w:rPr>
          <w:rFonts w:ascii="Verdana" w:hAnsi="Verdana" w:cs="Tahoma"/>
          <w:sz w:val="22"/>
          <w:szCs w:val="22"/>
        </w:rPr>
      </w:pPr>
      <w:r w:rsidRPr="00AD7FAA">
        <w:rPr>
          <w:rFonts w:ascii="Verdana" w:hAnsi="Verdana" w:cs="Tahoma"/>
          <w:sz w:val="22"/>
          <w:szCs w:val="22"/>
        </w:rPr>
        <w:t xml:space="preserve">Complies </w:t>
      </w:r>
      <w:r w:rsidRPr="00AD7FAA">
        <w:rPr>
          <w:rFonts w:ascii="Verdana" w:hAnsi="Verdana" w:cs="Tahoma"/>
          <w:color w:val="000000" w:themeColor="text1"/>
          <w:sz w:val="22"/>
          <w:szCs w:val="22"/>
        </w:rPr>
        <w:t xml:space="preserve">with state of California’s </w:t>
      </w:r>
      <w:r w:rsidRPr="00AD7FAA">
        <w:rPr>
          <w:rFonts w:ascii="Verdana" w:hAnsi="Verdana" w:cs="Tahoma"/>
          <w:color w:val="000000" w:themeColor="text1"/>
          <w:sz w:val="22"/>
          <w:szCs w:val="22"/>
          <w:u w:color="0000FF"/>
        </w:rPr>
        <w:t>Title 24 Building Energy Efficiency Standards</w:t>
      </w:r>
      <w:r w:rsidRPr="00AD7FAA">
        <w:rPr>
          <w:rFonts w:ascii="Verdana" w:hAnsi="Verdana" w:cs="Tahoma"/>
          <w:color w:val="000000" w:themeColor="text1"/>
          <w:sz w:val="22"/>
          <w:szCs w:val="22"/>
        </w:rPr>
        <w:t xml:space="preserve">. </w:t>
      </w:r>
    </w:p>
    <w:p w14:paraId="5EBE9CBC" w14:textId="6712EA15" w:rsidR="00AD7FAA" w:rsidRPr="00AD7FAA" w:rsidRDefault="00AD7FAA" w:rsidP="00E368CA">
      <w:pPr>
        <w:pStyle w:val="ListParagraph"/>
        <w:numPr>
          <w:ilvl w:val="0"/>
          <w:numId w:val="70"/>
        </w:numPr>
        <w:spacing w:before="120" w:line="264" w:lineRule="auto"/>
        <w:ind w:left="429"/>
        <w:contextualSpacing w:val="0"/>
        <w:rPr>
          <w:rFonts w:ascii="Verdana" w:hAnsi="Verdana" w:cs="Tahoma"/>
          <w:sz w:val="22"/>
          <w:szCs w:val="22"/>
        </w:rPr>
      </w:pPr>
      <w:r w:rsidRPr="00AD7FAA">
        <w:rPr>
          <w:rFonts w:ascii="Verdana" w:hAnsi="Verdana" w:cs="Tahoma"/>
          <w:sz w:val="22"/>
          <w:szCs w:val="22"/>
        </w:rPr>
        <w:t xml:space="preserve">Earned one </w:t>
      </w:r>
      <w:r w:rsidR="002E15C4">
        <w:rPr>
          <w:rFonts w:ascii="Verdana" w:hAnsi="Verdana" w:cs="Tahoma"/>
          <w:sz w:val="22"/>
          <w:szCs w:val="22"/>
        </w:rPr>
        <w:t xml:space="preserve">or more </w:t>
      </w:r>
      <w:r w:rsidRPr="00AD7FAA">
        <w:rPr>
          <w:rFonts w:ascii="Verdana" w:hAnsi="Verdana" w:cs="Tahoma"/>
          <w:sz w:val="22"/>
          <w:szCs w:val="22"/>
        </w:rPr>
        <w:t xml:space="preserve">of the following certifications: </w:t>
      </w:r>
    </w:p>
    <w:p w14:paraId="518FD234" w14:textId="6F10EDA6" w:rsidR="00AD7FAA" w:rsidRPr="00AD7FAA" w:rsidRDefault="00AD7FAA" w:rsidP="00E368CA">
      <w:pPr>
        <w:pStyle w:val="ListParagraph"/>
        <w:numPr>
          <w:ilvl w:val="0"/>
          <w:numId w:val="8"/>
        </w:numPr>
        <w:spacing w:before="120" w:line="264" w:lineRule="auto"/>
        <w:ind w:left="900" w:right="678"/>
        <w:contextualSpacing w:val="0"/>
        <w:rPr>
          <w:rFonts w:ascii="Verdana" w:hAnsi="Verdana" w:cs="Tahoma"/>
          <w:color w:val="000000" w:themeColor="text1"/>
          <w:sz w:val="22"/>
          <w:szCs w:val="22"/>
        </w:rPr>
      </w:pPr>
      <w:r w:rsidRPr="00AD7FAA">
        <w:rPr>
          <w:rFonts w:ascii="Verdana" w:hAnsi="Verdana" w:cs="Tahoma"/>
          <w:sz w:val="22"/>
          <w:szCs w:val="22"/>
        </w:rPr>
        <w:t xml:space="preserve">Certified Red List Free with an International Living Future Institute (ILFI) Declare </w:t>
      </w:r>
      <w:r w:rsidR="006F118E">
        <w:rPr>
          <w:rFonts w:ascii="Verdana" w:hAnsi="Verdana" w:cs="Tahoma"/>
          <w:sz w:val="22"/>
          <w:szCs w:val="22"/>
        </w:rPr>
        <w:t xml:space="preserve">Label or a </w:t>
      </w:r>
      <w:r w:rsidRPr="00AD7FAA">
        <w:rPr>
          <w:rFonts w:ascii="Verdana" w:hAnsi="Verdana" w:cs="Tahoma"/>
          <w:sz w:val="22"/>
          <w:szCs w:val="22"/>
        </w:rPr>
        <w:t>Health Product Declaration (HPD)</w:t>
      </w:r>
    </w:p>
    <w:p w14:paraId="1580030A" w14:textId="408B3F6D" w:rsidR="00AD7FAA" w:rsidRPr="00AD7FAA" w:rsidRDefault="00AD7FAA" w:rsidP="00E368CA">
      <w:pPr>
        <w:pStyle w:val="ListParagraph"/>
        <w:numPr>
          <w:ilvl w:val="0"/>
          <w:numId w:val="8"/>
        </w:numPr>
        <w:spacing w:before="120" w:line="264" w:lineRule="auto"/>
        <w:ind w:left="900"/>
        <w:contextualSpacing w:val="0"/>
        <w:rPr>
          <w:rFonts w:ascii="Verdana" w:hAnsi="Verdana" w:cs="Tahoma"/>
          <w:sz w:val="22"/>
          <w:szCs w:val="22"/>
        </w:rPr>
      </w:pPr>
      <w:r w:rsidRPr="00AD7FAA">
        <w:rPr>
          <w:rFonts w:ascii="Verdana" w:hAnsi="Verdana" w:cs="Tahoma"/>
          <w:sz w:val="22"/>
          <w:szCs w:val="22"/>
        </w:rPr>
        <w:t xml:space="preserve">Cradle to Cradle </w:t>
      </w:r>
      <w:r w:rsidR="002E15C4">
        <w:rPr>
          <w:rFonts w:ascii="Verdana" w:hAnsi="Verdana" w:cs="Tahoma"/>
          <w:sz w:val="22"/>
          <w:szCs w:val="22"/>
        </w:rPr>
        <w:t xml:space="preserve">Product </w:t>
      </w:r>
      <w:r w:rsidRPr="00AD7FAA">
        <w:rPr>
          <w:rFonts w:ascii="Verdana" w:hAnsi="Verdana" w:cs="Tahoma"/>
          <w:sz w:val="22"/>
          <w:szCs w:val="22"/>
        </w:rPr>
        <w:t>Certifi</w:t>
      </w:r>
      <w:r w:rsidR="002E15C4">
        <w:rPr>
          <w:rFonts w:ascii="Verdana" w:hAnsi="Verdana" w:cs="Tahoma"/>
          <w:sz w:val="22"/>
          <w:szCs w:val="22"/>
        </w:rPr>
        <w:t>cate</w:t>
      </w:r>
      <w:r w:rsidRPr="00AD7FAA">
        <w:rPr>
          <w:rFonts w:ascii="Verdana" w:hAnsi="Verdana" w:cs="Tahoma"/>
          <w:sz w:val="22"/>
          <w:szCs w:val="22"/>
        </w:rPr>
        <w:t xml:space="preserve"> or Material Health Certificate: v3.1 at the </w:t>
      </w:r>
      <w:r w:rsidR="00434FAC">
        <w:rPr>
          <w:rFonts w:ascii="Verdana" w:hAnsi="Verdana" w:cs="Tahoma"/>
          <w:sz w:val="22"/>
          <w:szCs w:val="22"/>
        </w:rPr>
        <w:t>Silver</w:t>
      </w:r>
      <w:r w:rsidRPr="00AD7FAA">
        <w:rPr>
          <w:rFonts w:ascii="Verdana" w:hAnsi="Verdana" w:cs="Tahoma"/>
          <w:sz w:val="22"/>
          <w:szCs w:val="22"/>
        </w:rPr>
        <w:t xml:space="preserve"> level or higher OR v4.0 at the Silver level or higher</w:t>
      </w:r>
    </w:p>
    <w:p w14:paraId="6B014A8E" w14:textId="77777777" w:rsidR="00AD7FAA" w:rsidRPr="00AD7FAA" w:rsidRDefault="00AD7FAA" w:rsidP="00E368CA">
      <w:pPr>
        <w:pStyle w:val="ListParagraph"/>
        <w:numPr>
          <w:ilvl w:val="0"/>
          <w:numId w:val="8"/>
        </w:numPr>
        <w:spacing w:before="120" w:line="264" w:lineRule="auto"/>
        <w:ind w:left="900" w:right="678"/>
        <w:contextualSpacing w:val="0"/>
        <w:rPr>
          <w:rFonts w:ascii="Verdana" w:hAnsi="Verdana" w:cs="Tahoma"/>
          <w:color w:val="000000" w:themeColor="text1"/>
          <w:sz w:val="22"/>
          <w:szCs w:val="22"/>
        </w:rPr>
      </w:pPr>
      <w:r w:rsidRPr="00AD7FAA">
        <w:rPr>
          <w:rFonts w:ascii="Verdana" w:hAnsi="Verdana" w:cs="Tahoma"/>
          <w:color w:val="000000" w:themeColor="text1"/>
          <w:sz w:val="22"/>
          <w:szCs w:val="22"/>
          <w:u w:color="0000FF"/>
        </w:rPr>
        <w:t>ENERGY STAR</w:t>
      </w:r>
      <w:r w:rsidRPr="00AD7FAA">
        <w:rPr>
          <w:rFonts w:ascii="Verdana" w:hAnsi="Verdana" w:cs="Tahoma"/>
          <w:color w:val="000000" w:themeColor="text1"/>
          <w:sz w:val="22"/>
          <w:szCs w:val="22"/>
        </w:rPr>
        <w:t xml:space="preserve"> (reflective coatings) </w:t>
      </w:r>
    </w:p>
    <w:p w14:paraId="2B962512" w14:textId="77777777" w:rsidR="00AD7FAA" w:rsidRPr="00AD7FAA" w:rsidRDefault="00AD7FAA" w:rsidP="00E368CA">
      <w:pPr>
        <w:pStyle w:val="ListParagraph"/>
        <w:numPr>
          <w:ilvl w:val="0"/>
          <w:numId w:val="8"/>
        </w:numPr>
        <w:spacing w:before="120" w:line="264" w:lineRule="auto"/>
        <w:ind w:left="900" w:right="1187"/>
        <w:contextualSpacing w:val="0"/>
        <w:rPr>
          <w:rFonts w:ascii="Verdana" w:hAnsi="Verdana" w:cs="Tahoma"/>
          <w:color w:val="000000" w:themeColor="text1"/>
          <w:sz w:val="22"/>
          <w:szCs w:val="22"/>
        </w:rPr>
      </w:pPr>
      <w:r w:rsidRPr="00AD7FAA">
        <w:rPr>
          <w:rFonts w:ascii="Verdana" w:hAnsi="Verdana" w:cs="Tahoma"/>
          <w:color w:val="000000" w:themeColor="text1"/>
          <w:sz w:val="22"/>
          <w:szCs w:val="22"/>
          <w:u w:color="0000FF"/>
        </w:rPr>
        <w:t>Master Painters Institute (MPI) Green Performance</w:t>
      </w:r>
      <w:r w:rsidRPr="00AD7FAA">
        <w:rPr>
          <w:rFonts w:ascii="Verdana" w:hAnsi="Verdana" w:cs="Tahoma"/>
          <w:color w:val="000000" w:themeColor="text1"/>
          <w:sz w:val="22"/>
          <w:szCs w:val="22"/>
        </w:rPr>
        <w:t xml:space="preserve"> </w:t>
      </w:r>
      <w:r w:rsidRPr="00AD7FAA">
        <w:rPr>
          <w:rFonts w:ascii="Verdana" w:hAnsi="Verdana" w:cs="Tahoma"/>
          <w:color w:val="000000" w:themeColor="text1"/>
          <w:sz w:val="22"/>
          <w:szCs w:val="22"/>
          <w:u w:color="0000FF"/>
        </w:rPr>
        <w:t>Standard (Extreme Green, GPS-2 or GPS-1)</w:t>
      </w:r>
      <w:r w:rsidRPr="00AD7FAA">
        <w:rPr>
          <w:rFonts w:ascii="Verdana" w:hAnsi="Verdana" w:cs="Tahoma"/>
          <w:color w:val="000000" w:themeColor="text1"/>
          <w:sz w:val="22"/>
          <w:szCs w:val="22"/>
        </w:rPr>
        <w:t xml:space="preserve"> </w:t>
      </w:r>
    </w:p>
    <w:p w14:paraId="3A18E434" w14:textId="77777777" w:rsidR="00AD7FAA" w:rsidRPr="00AD7FAA" w:rsidRDefault="00AD7FAA" w:rsidP="00E368CA">
      <w:pPr>
        <w:pStyle w:val="ListParagraph"/>
        <w:numPr>
          <w:ilvl w:val="0"/>
          <w:numId w:val="8"/>
        </w:numPr>
        <w:spacing w:before="120" w:line="264" w:lineRule="auto"/>
        <w:ind w:left="900" w:right="1187"/>
        <w:contextualSpacing w:val="0"/>
        <w:rPr>
          <w:rFonts w:ascii="Verdana" w:hAnsi="Verdana" w:cs="Tahoma"/>
          <w:color w:val="000000" w:themeColor="text1"/>
          <w:sz w:val="22"/>
          <w:szCs w:val="22"/>
        </w:rPr>
      </w:pPr>
      <w:r w:rsidRPr="00AD7FAA">
        <w:rPr>
          <w:rFonts w:ascii="Verdana" w:hAnsi="Verdana" w:cs="Tahoma"/>
          <w:color w:val="000000" w:themeColor="text1"/>
          <w:sz w:val="22"/>
          <w:szCs w:val="22"/>
          <w:u w:color="0000FF"/>
        </w:rPr>
        <w:t>SCS Indoor Advantage Gold</w:t>
      </w:r>
      <w:r w:rsidRPr="00AD7FAA">
        <w:rPr>
          <w:rFonts w:ascii="Verdana" w:hAnsi="Verdana" w:cs="Tahoma"/>
          <w:color w:val="000000" w:themeColor="text1"/>
          <w:sz w:val="22"/>
          <w:szCs w:val="22"/>
        </w:rPr>
        <w:t xml:space="preserve"> (certified low emitting)</w:t>
      </w:r>
    </w:p>
    <w:p w14:paraId="7C87AFA2" w14:textId="77777777" w:rsidR="00442E2F" w:rsidRDefault="00AD7FAA" w:rsidP="00E368CA">
      <w:pPr>
        <w:pStyle w:val="ListParagraph"/>
        <w:numPr>
          <w:ilvl w:val="0"/>
          <w:numId w:val="8"/>
        </w:numPr>
        <w:spacing w:before="120" w:line="264" w:lineRule="auto"/>
        <w:ind w:left="900" w:right="1187"/>
        <w:contextualSpacing w:val="0"/>
        <w:rPr>
          <w:rFonts w:ascii="Verdana" w:hAnsi="Verdana" w:cs="Tahoma"/>
          <w:color w:val="000000" w:themeColor="text1"/>
          <w:sz w:val="22"/>
          <w:szCs w:val="22"/>
        </w:rPr>
      </w:pPr>
      <w:r w:rsidRPr="00AD7FAA">
        <w:rPr>
          <w:rFonts w:ascii="Verdana" w:hAnsi="Verdana" w:cs="Tahoma"/>
          <w:color w:val="000000" w:themeColor="text1"/>
          <w:sz w:val="22"/>
          <w:szCs w:val="22"/>
          <w:u w:color="0000FF"/>
        </w:rPr>
        <w:t>UL GREENGUARD Gold</w:t>
      </w:r>
      <w:r w:rsidRPr="00AD7FAA">
        <w:rPr>
          <w:rFonts w:ascii="Verdana" w:hAnsi="Verdana" w:cs="Tahoma"/>
          <w:color w:val="000000" w:themeColor="text1"/>
          <w:sz w:val="22"/>
          <w:szCs w:val="22"/>
        </w:rPr>
        <w:t xml:space="preserve"> (certified low emitting)</w:t>
      </w:r>
    </w:p>
    <w:p w14:paraId="4BE4CB6C" w14:textId="2A42B68C" w:rsidR="00AD7FAA" w:rsidRPr="00442E2F" w:rsidRDefault="006F118E" w:rsidP="00E368CA">
      <w:pPr>
        <w:pStyle w:val="ListParagraph"/>
        <w:numPr>
          <w:ilvl w:val="0"/>
          <w:numId w:val="8"/>
        </w:numPr>
        <w:spacing w:before="120" w:line="264" w:lineRule="auto"/>
        <w:ind w:left="900" w:right="1187"/>
        <w:contextualSpacing w:val="0"/>
        <w:rPr>
          <w:rFonts w:ascii="Verdana" w:hAnsi="Verdana" w:cs="Tahoma"/>
          <w:color w:val="000000" w:themeColor="text1"/>
          <w:sz w:val="22"/>
          <w:szCs w:val="22"/>
        </w:rPr>
        <w:sectPr w:rsidR="00AD7FAA" w:rsidRPr="00442E2F" w:rsidSect="0030325B">
          <w:type w:val="continuous"/>
          <w:pgSz w:w="12240" w:h="15840" w:code="1"/>
          <w:pgMar w:top="720" w:right="720" w:bottom="720" w:left="720" w:header="576" w:footer="360" w:gutter="0"/>
          <w:cols w:space="720"/>
          <w:titlePg/>
          <w:docGrid w:linePitch="360"/>
        </w:sectPr>
      </w:pPr>
      <w:r>
        <w:rPr>
          <w:rFonts w:ascii="Verdana" w:hAnsi="Verdana" w:cs="Tahoma"/>
          <w:color w:val="000000" w:themeColor="text1"/>
          <w:sz w:val="22"/>
          <w:szCs w:val="22"/>
          <w:u w:color="0000FF"/>
        </w:rPr>
        <w:t>Certified</w:t>
      </w:r>
      <w:r w:rsidRPr="00442E2F">
        <w:rPr>
          <w:rFonts w:ascii="Verdana" w:hAnsi="Verdana" w:cs="Tahoma"/>
          <w:color w:val="000000" w:themeColor="text1"/>
          <w:sz w:val="22"/>
          <w:szCs w:val="22"/>
          <w:u w:color="0000FF"/>
        </w:rPr>
        <w:t xml:space="preserve"> </w:t>
      </w:r>
      <w:r w:rsidR="00AD7FAA" w:rsidRPr="00442E2F">
        <w:rPr>
          <w:rFonts w:ascii="Verdana" w:hAnsi="Verdana" w:cs="Tahoma"/>
          <w:color w:val="000000" w:themeColor="text1"/>
          <w:sz w:val="22"/>
          <w:szCs w:val="22"/>
          <w:u w:color="0000FF"/>
        </w:rPr>
        <w:t xml:space="preserve">Biobased </w:t>
      </w:r>
      <w:r>
        <w:rPr>
          <w:rFonts w:ascii="Verdana" w:hAnsi="Verdana" w:cs="Tahoma"/>
          <w:color w:val="000000" w:themeColor="text1"/>
          <w:sz w:val="22"/>
          <w:szCs w:val="22"/>
          <w:u w:color="0000FF"/>
        </w:rPr>
        <w:t>products by the USDA’s BioPreferred Program</w:t>
      </w:r>
    </w:p>
    <w:p w14:paraId="235CBA70" w14:textId="77777777" w:rsidR="00AD7FAA" w:rsidRPr="00AD7FAA" w:rsidRDefault="00AD7FAA" w:rsidP="00AD7FAA">
      <w:pPr>
        <w:keepNext/>
        <w:keepLines/>
        <w:spacing w:line="264" w:lineRule="auto"/>
        <w:jc w:val="center"/>
        <w:rPr>
          <w:rFonts w:ascii="Verdana" w:hAnsi="Verdana" w:cs="Tahoma"/>
          <w:b/>
          <w:sz w:val="22"/>
          <w:szCs w:val="22"/>
        </w:rPr>
      </w:pPr>
      <w:r w:rsidRPr="00AD7FAA">
        <w:rPr>
          <w:rFonts w:ascii="Verdana" w:hAnsi="Verdana" w:cs="Tahoma"/>
          <w:sz w:val="22"/>
          <w:szCs w:val="22"/>
        </w:rPr>
        <w:br w:type="page"/>
      </w:r>
    </w:p>
    <w:p w14:paraId="37692A1D" w14:textId="77777777" w:rsidR="00AD7FAA" w:rsidRDefault="00AD7FAA" w:rsidP="00AD7FAA">
      <w:pPr>
        <w:keepNext/>
        <w:keepLines/>
        <w:spacing w:line="264" w:lineRule="auto"/>
        <w:rPr>
          <w:rFonts w:ascii="Verdana" w:hAnsi="Verdana"/>
          <w:sz w:val="22"/>
          <w:szCs w:val="22"/>
        </w:rPr>
        <w:sectPr w:rsidR="00AD7FAA" w:rsidSect="0030325B">
          <w:type w:val="continuous"/>
          <w:pgSz w:w="12240" w:h="15840" w:code="1"/>
          <w:pgMar w:top="720" w:right="720" w:bottom="720" w:left="720" w:header="576" w:footer="360" w:gutter="0"/>
          <w:cols w:space="720"/>
          <w:titlePg/>
          <w:docGrid w:linePitch="360"/>
        </w:sectPr>
      </w:pPr>
    </w:p>
    <w:p w14:paraId="3FB5BC64" w14:textId="72778330" w:rsidR="007F1EC6" w:rsidRPr="00A147D3" w:rsidRDefault="007F1EC6" w:rsidP="006C5675">
      <w:pPr>
        <w:pStyle w:val="Heading2"/>
        <w:rPr>
          <w:sz w:val="32"/>
          <w:szCs w:val="28"/>
        </w:rPr>
      </w:pPr>
      <w:bookmarkStart w:id="67" w:name="_Toc109288773"/>
      <w:bookmarkStart w:id="68" w:name="_Toc142328471"/>
      <w:r w:rsidRPr="00A147D3">
        <w:rPr>
          <w:sz w:val="32"/>
          <w:szCs w:val="28"/>
        </w:rPr>
        <w:lastRenderedPageBreak/>
        <w:t>Cleaning equipment &amp; supplies</w:t>
      </w:r>
      <w:bookmarkEnd w:id="67"/>
      <w:bookmarkEnd w:id="68"/>
    </w:p>
    <w:p w14:paraId="6DF0AB91" w14:textId="7C285703" w:rsidR="00AE198E" w:rsidRPr="00B673E7" w:rsidRDefault="00AE198E" w:rsidP="00AE198E">
      <w:pPr>
        <w:rPr>
          <w:sz w:val="18"/>
          <w:szCs w:val="18"/>
          <w:lang w:bidi="en-US"/>
        </w:rPr>
      </w:pPr>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054"/>
      </w:tblGrid>
      <w:tr w:rsidR="00AE198E" w:rsidRPr="00EC4701" w14:paraId="4F11B668" w14:textId="77777777" w:rsidTr="00AE198E">
        <w:tc>
          <w:tcPr>
            <w:tcW w:w="1296" w:type="dxa"/>
            <w:vAlign w:val="center"/>
          </w:tcPr>
          <w:p w14:paraId="27651391" w14:textId="77777777" w:rsidR="00AE198E" w:rsidRDefault="00AE198E" w:rsidP="00B241BA">
            <w:pPr>
              <w:spacing w:line="264" w:lineRule="auto"/>
              <w:rPr>
                <w:rFonts w:ascii="Verdana" w:hAnsi="Verdana" w:cs="Tahoma"/>
              </w:rPr>
            </w:pPr>
            <w:r>
              <w:rPr>
                <w:rFonts w:ascii="Verdana" w:hAnsi="Verdana" w:cs="Tahoma"/>
                <w:noProof/>
              </w:rPr>
              <w:drawing>
                <wp:inline distT="0" distB="0" distL="0" distR="0" wp14:anchorId="758F8E37" wp14:editId="1F4FDD67">
                  <wp:extent cx="685800" cy="685800"/>
                  <wp:effectExtent l="0" t="0" r="0" b="0"/>
                  <wp:docPr id="12995" name="Picture 12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5" name="Picture 115725">
                            <a:extLst>
                              <a:ext uri="{C183D7F6-B498-43B3-948B-1728B52AA6E4}">
                                <adec:decorative xmlns:adec="http://schemas.microsoft.com/office/drawing/2017/decorative" val="1"/>
                              </a:ext>
                            </a:extLst>
                          </pic:cNvPr>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054" w:type="dxa"/>
          </w:tcPr>
          <w:p w14:paraId="6BAC60FD" w14:textId="3CF99238" w:rsidR="00AE198E" w:rsidRPr="00EC4701" w:rsidRDefault="00AE198E" w:rsidP="00B241BA">
            <w:pPr>
              <w:spacing w:before="240"/>
              <w:ind w:left="-101" w:right="-15"/>
              <w:rPr>
                <w:rStyle w:val="Heading3Char"/>
              </w:rPr>
            </w:pPr>
            <w:bookmarkStart w:id="69" w:name="_Toc108769449"/>
            <w:bookmarkStart w:id="70" w:name="_Toc109288774"/>
            <w:bookmarkStart w:id="71" w:name="_Toc142328472"/>
            <w:r>
              <w:rPr>
                <w:rStyle w:val="Heading3Char"/>
              </w:rPr>
              <w:t>Plastic bags</w:t>
            </w:r>
            <w:bookmarkEnd w:id="69"/>
            <w:bookmarkEnd w:id="70"/>
            <w:bookmarkEnd w:id="71"/>
            <w:r w:rsidRPr="00F1394C">
              <w:rPr>
                <w:rFonts w:ascii="Verdana" w:hAnsi="Verdana" w:cs="Tahoma"/>
                <w:color w:val="000000" w:themeColor="text1"/>
              </w:rPr>
              <w:t xml:space="preserve"> </w:t>
            </w:r>
            <w:r w:rsidRPr="004C20FF">
              <w:rPr>
                <w:rFonts w:ascii="Verdana" w:hAnsi="Verdana" w:cs="Tahoma"/>
                <w:color w:val="000000" w:themeColor="text1"/>
                <w:sz w:val="22"/>
                <w:szCs w:val="22"/>
              </w:rPr>
              <w:t>(composting, recycling, trash, medical waste bags, etc.)</w:t>
            </w:r>
          </w:p>
        </w:tc>
      </w:tr>
    </w:tbl>
    <w:p w14:paraId="73A4594A" w14:textId="77777777" w:rsidR="007F1EC6" w:rsidRPr="00EF7582" w:rsidRDefault="007F1EC6" w:rsidP="007F1EC6">
      <w:pPr>
        <w:pStyle w:val="ListParagraph"/>
        <w:keepNext/>
        <w:keepLines/>
        <w:spacing w:line="264" w:lineRule="auto"/>
        <w:ind w:left="270" w:right="270"/>
        <w:contextualSpacing w:val="0"/>
        <w:rPr>
          <w:rFonts w:ascii="Verdana" w:hAnsi="Verdana"/>
          <w:color w:val="538135"/>
          <w:sz w:val="4"/>
          <w:szCs w:val="4"/>
        </w:rPr>
        <w:sectPr w:rsidR="007F1EC6" w:rsidRPr="00EF7582" w:rsidSect="0030325B">
          <w:type w:val="continuous"/>
          <w:pgSz w:w="12240" w:h="15840" w:code="1"/>
          <w:pgMar w:top="720" w:right="720" w:bottom="720" w:left="720" w:header="576" w:footer="360" w:gutter="0"/>
          <w:cols w:space="720"/>
          <w:titlePg/>
          <w:docGrid w:linePitch="360"/>
        </w:sectPr>
      </w:pPr>
    </w:p>
    <w:p w14:paraId="0F8195E2" w14:textId="3F54FCC7" w:rsidR="007F1EC6" w:rsidRDefault="00000000" w:rsidP="007F1EC6">
      <w:pPr>
        <w:spacing w:line="264" w:lineRule="auto"/>
        <w:rPr>
          <w:rFonts w:ascii="Verdana" w:hAnsi="Verdana" w:cs="Tahoma"/>
          <w:color w:val="000000" w:themeColor="text1"/>
          <w:sz w:val="22"/>
          <w:szCs w:val="22"/>
        </w:rPr>
      </w:pPr>
      <w:hyperlink r:id="rId164" w:history="1">
        <w:r w:rsidR="007F1EC6" w:rsidRPr="007F1EC6">
          <w:rPr>
            <w:rStyle w:val="Hyperlink"/>
            <w:rFonts w:ascii="Verdana" w:hAnsi="Verdana" w:cs="Tahoma"/>
            <w:bCs/>
            <w:color w:val="538135"/>
            <w:sz w:val="22"/>
            <w:szCs w:val="22"/>
          </w:rPr>
          <w:t>RCW 43.19A: Recycled Product Procurement</w:t>
        </w:r>
      </w:hyperlink>
      <w:r w:rsidR="007F1EC6" w:rsidRPr="007F1EC6">
        <w:rPr>
          <w:rFonts w:ascii="Verdana" w:hAnsi="Verdana" w:cs="Tahoma"/>
          <w:bCs/>
          <w:color w:val="538135"/>
          <w:sz w:val="22"/>
          <w:szCs w:val="22"/>
        </w:rPr>
        <w:t xml:space="preserve"> </w:t>
      </w:r>
      <w:r w:rsidR="007F1EC6" w:rsidRPr="007F1EC6">
        <w:rPr>
          <w:rFonts w:ascii="Verdana" w:hAnsi="Verdana" w:cs="Tahoma"/>
          <w:bCs/>
          <w:color w:val="000000"/>
          <w:sz w:val="22"/>
          <w:szCs w:val="22"/>
        </w:rPr>
        <w:t xml:space="preserve">set a goal of substantially increasing the state’s purchases of recycled-content products, directs the state to set recycled-content standards, and authorizes state agencies to specify, give priority to and/or offer price preferences for products that contain recycled materials. </w:t>
      </w:r>
      <w:r w:rsidR="007F1EC6" w:rsidRPr="007F1EC6">
        <w:rPr>
          <w:rFonts w:ascii="Verdana" w:hAnsi="Verdana" w:cs="Tahoma"/>
          <w:bCs/>
          <w:color w:val="000000"/>
          <w:sz w:val="22"/>
          <w:szCs w:val="22"/>
        </w:rPr>
        <w:br/>
      </w:r>
      <w:r w:rsidR="007F1EC6" w:rsidRPr="00CB6E34">
        <w:rPr>
          <w:rFonts w:ascii="Verdana" w:hAnsi="Verdana" w:cs="Tahoma"/>
          <w:bCs/>
          <w:color w:val="000000"/>
          <w:sz w:val="16"/>
          <w:szCs w:val="16"/>
        </w:rPr>
        <w:br/>
      </w:r>
      <w:r w:rsidR="007F1EC6" w:rsidRPr="007F1EC6">
        <w:rPr>
          <w:rFonts w:ascii="Verdana" w:hAnsi="Verdana" w:cs="Tahoma"/>
          <w:bCs/>
          <w:color w:val="000000"/>
          <w:sz w:val="22"/>
          <w:szCs w:val="22"/>
        </w:rPr>
        <w:t xml:space="preserve">In addition, </w:t>
      </w:r>
      <w:r w:rsidR="007F1EC6" w:rsidRPr="007F1EC6">
        <w:rPr>
          <w:rFonts w:ascii="Verdana" w:hAnsi="Verdana" w:cs="Tahoma"/>
          <w:bCs/>
          <w:color w:val="000000" w:themeColor="text1"/>
          <w:sz w:val="22"/>
          <w:szCs w:val="22"/>
        </w:rPr>
        <w:t xml:space="preserve">DES’ </w:t>
      </w:r>
      <w:hyperlink r:id="rId165" w:history="1">
        <w:r w:rsidR="007F1EC6" w:rsidRPr="00EC4701">
          <w:rPr>
            <w:rStyle w:val="Hyperlink"/>
            <w:rFonts w:ascii="Verdana" w:hAnsi="Verdana" w:cs="Tahoma"/>
            <w:color w:val="538135"/>
            <w:sz w:val="22"/>
            <w:szCs w:val="22"/>
          </w:rPr>
          <w:t>Recycled Content Purchasing Preference Policy (POL-DES-255-00)</w:t>
        </w:r>
      </w:hyperlink>
      <w:r w:rsidR="007F1EC6" w:rsidRPr="007F1EC6">
        <w:rPr>
          <w:rFonts w:ascii="Verdana" w:hAnsi="Verdana" w:cs="Tahoma"/>
          <w:bCs/>
          <w:color w:val="000000" w:themeColor="text1"/>
          <w:sz w:val="22"/>
          <w:szCs w:val="22"/>
        </w:rPr>
        <w:t xml:space="preserve"> states, “</w:t>
      </w:r>
      <w:r w:rsidR="007F1EC6" w:rsidRPr="007F1EC6">
        <w:rPr>
          <w:rFonts w:ascii="Verdana" w:hAnsi="Verdana" w:cs="Tahoma"/>
          <w:color w:val="000000" w:themeColor="text1"/>
          <w:sz w:val="22"/>
          <w:szCs w:val="22"/>
        </w:rPr>
        <w:t xml:space="preserve">In establishing environmental requirements and preferences for products that contain recycled materials, agencies shall reference the current </w:t>
      </w:r>
      <w:hyperlink r:id="rId166" w:history="1">
        <w:r w:rsidR="007F1EC6" w:rsidRPr="000842B5">
          <w:rPr>
            <w:rStyle w:val="Hyperlink"/>
            <w:rFonts w:ascii="Verdana" w:hAnsi="Verdana" w:cs="Tahoma"/>
            <w:color w:val="538135"/>
            <w:sz w:val="22"/>
            <w:szCs w:val="22"/>
          </w:rPr>
          <w:t>U.S. Environmental Protection Agency’s Comprehensive Procurement Guidelines (EPA CPGs)</w:t>
        </w:r>
      </w:hyperlink>
      <w:r w:rsidR="007F1EC6" w:rsidRPr="007F1EC6">
        <w:rPr>
          <w:rFonts w:ascii="Verdana" w:hAnsi="Verdana" w:cs="Tahoma"/>
          <w:color w:val="000000" w:themeColor="text1"/>
          <w:sz w:val="22"/>
          <w:szCs w:val="22"/>
        </w:rPr>
        <w:t xml:space="preserve"> as the minimum standards for the state of Washington.” This policy also directs state agencies to offer a purchasing preference of at least 10% to bidders whose products have a recycled-content percentage that exceeds the EPA CPG minimum.</w:t>
      </w:r>
      <w:r w:rsidR="007F1EC6" w:rsidRPr="007F1EC6">
        <w:rPr>
          <w:rFonts w:ascii="Verdana" w:hAnsi="Verdana" w:cs="Tahoma"/>
          <w:bCs/>
          <w:color w:val="000000"/>
          <w:sz w:val="22"/>
          <w:szCs w:val="22"/>
        </w:rPr>
        <w:br/>
      </w:r>
      <w:r w:rsidR="007F1EC6" w:rsidRPr="00CB6E34">
        <w:rPr>
          <w:rFonts w:ascii="Verdana" w:hAnsi="Verdana" w:cs="Tahoma"/>
          <w:bCs/>
          <w:color w:val="000000"/>
          <w:sz w:val="14"/>
          <w:szCs w:val="14"/>
        </w:rPr>
        <w:br/>
      </w:r>
      <w:r w:rsidR="007F1EC6" w:rsidRPr="007F1EC6">
        <w:rPr>
          <w:rFonts w:ascii="Verdana" w:hAnsi="Verdana" w:cs="Tahoma"/>
          <w:bCs/>
          <w:sz w:val="22"/>
          <w:szCs w:val="22"/>
        </w:rPr>
        <w:t>Accordingly, black, gray or brown plastic bags – also called trash can liners – made of low-density polyethylene (LDPE) m</w:t>
      </w:r>
      <w:r w:rsidR="00AB4716">
        <w:rPr>
          <w:rFonts w:ascii="Verdana" w:hAnsi="Verdana" w:cs="Tahoma"/>
          <w:bCs/>
          <w:sz w:val="22"/>
          <w:szCs w:val="22"/>
        </w:rPr>
        <w:t>ust</w:t>
      </w:r>
      <w:r w:rsidR="007F1EC6" w:rsidRPr="007F1EC6">
        <w:rPr>
          <w:rFonts w:ascii="Verdana" w:hAnsi="Verdana" w:cs="Tahoma"/>
          <w:bCs/>
          <w:sz w:val="22"/>
          <w:szCs w:val="22"/>
        </w:rPr>
        <w:t xml:space="preserve"> have at least 10% post-consumer recycled content, which meets the </w:t>
      </w:r>
      <w:r w:rsidR="007B4EA3">
        <w:rPr>
          <w:rFonts w:ascii="Verdana" w:hAnsi="Verdana" w:cs="Tahoma"/>
          <w:bCs/>
          <w:sz w:val="22"/>
          <w:szCs w:val="22"/>
        </w:rPr>
        <w:t>U.S.</w:t>
      </w:r>
      <w:r w:rsidR="007F1EC6" w:rsidRPr="007F1EC6">
        <w:rPr>
          <w:rFonts w:ascii="Verdana" w:hAnsi="Verdana" w:cs="Tahoma"/>
          <w:bCs/>
          <w:sz w:val="22"/>
          <w:szCs w:val="22"/>
        </w:rPr>
        <w:t xml:space="preserve"> EPA’s </w:t>
      </w:r>
      <w:hyperlink r:id="rId167" w:history="1">
        <w:r w:rsidR="007F1EC6" w:rsidRPr="007F1EC6">
          <w:rPr>
            <w:rStyle w:val="Hyperlink"/>
            <w:rFonts w:ascii="Verdana" w:hAnsi="Verdana" w:cs="Tahoma"/>
            <w:bCs/>
            <w:color w:val="538135"/>
            <w:sz w:val="22"/>
            <w:szCs w:val="22"/>
          </w:rPr>
          <w:t>Comprehensive Procurement Guideline (CPG) for Plastic Bags</w:t>
        </w:r>
      </w:hyperlink>
      <w:r w:rsidR="007F1EC6" w:rsidRPr="007F1EC6">
        <w:rPr>
          <w:rFonts w:ascii="Verdana" w:hAnsi="Verdana" w:cs="Tahoma"/>
          <w:bCs/>
          <w:color w:val="0000FF"/>
          <w:sz w:val="22"/>
          <w:szCs w:val="22"/>
          <w:u w:val="single" w:color="0000FF"/>
        </w:rPr>
        <w:t>.</w:t>
      </w:r>
      <w:r w:rsidR="007F1EC6" w:rsidRPr="007F1EC6">
        <w:rPr>
          <w:rFonts w:ascii="Verdana" w:hAnsi="Verdana" w:cs="Tahoma"/>
          <w:bCs/>
          <w:sz w:val="22"/>
          <w:szCs w:val="22"/>
        </w:rPr>
        <w:t xml:space="preserve"> Pr</w:t>
      </w:r>
      <w:r w:rsidR="007F1EC6" w:rsidRPr="007F1EC6">
        <w:rPr>
          <w:rFonts w:ascii="Verdana" w:hAnsi="Verdana" w:cs="Tahoma"/>
          <w:color w:val="000000" w:themeColor="text1"/>
          <w:sz w:val="22"/>
          <w:szCs w:val="22"/>
        </w:rPr>
        <w:t xml:space="preserve">oducts with a higher percentage of recycled content than the applicable </w:t>
      </w:r>
      <w:r w:rsidR="007B4EA3">
        <w:rPr>
          <w:rFonts w:ascii="Verdana" w:hAnsi="Verdana" w:cs="Tahoma"/>
          <w:color w:val="000000" w:themeColor="text1"/>
          <w:sz w:val="22"/>
          <w:szCs w:val="22"/>
        </w:rPr>
        <w:t>U.S.</w:t>
      </w:r>
      <w:r w:rsidR="007F1EC6" w:rsidRPr="007F1EC6">
        <w:rPr>
          <w:rFonts w:ascii="Verdana" w:hAnsi="Verdana" w:cs="Tahoma"/>
          <w:color w:val="000000" w:themeColor="text1"/>
          <w:sz w:val="22"/>
          <w:szCs w:val="22"/>
        </w:rPr>
        <w:t xml:space="preserve"> EPA CPG for this category are eligible for a price preference of at least 10%.</w:t>
      </w:r>
    </w:p>
    <w:p w14:paraId="10B2F5C7" w14:textId="77777777" w:rsidR="00EC4701" w:rsidRPr="00CB6E34" w:rsidRDefault="00EC4701" w:rsidP="007F1EC6">
      <w:pPr>
        <w:spacing w:line="264" w:lineRule="auto"/>
        <w:rPr>
          <w:rFonts w:ascii="Verdana" w:hAnsi="Verdana" w:cs="Tahoma"/>
          <w:bCs/>
          <w:sz w:val="14"/>
          <w:szCs w:val="14"/>
        </w:rPr>
      </w:pPr>
    </w:p>
    <w:p w14:paraId="795FAEAE" w14:textId="77777777" w:rsidR="007F1EC6" w:rsidRPr="007F1EC6" w:rsidRDefault="007F1EC6" w:rsidP="007F1EC6">
      <w:pPr>
        <w:spacing w:line="264" w:lineRule="auto"/>
        <w:rPr>
          <w:rFonts w:ascii="Verdana" w:hAnsi="Verdana" w:cs="Tahoma"/>
          <w:sz w:val="22"/>
          <w:szCs w:val="22"/>
        </w:rPr>
      </w:pPr>
      <w:r w:rsidRPr="007F1EC6">
        <w:rPr>
          <w:rFonts w:ascii="Verdana" w:hAnsi="Verdana" w:cs="Tahoma"/>
          <w:sz w:val="22"/>
          <w:szCs w:val="22"/>
        </w:rPr>
        <w:t>Additional desirable environmental and health attributes of plastic bags include:</w:t>
      </w:r>
    </w:p>
    <w:p w14:paraId="66BD3029" w14:textId="77777777" w:rsidR="007F1EC6" w:rsidRPr="007F1EC6" w:rsidRDefault="007F1EC6" w:rsidP="00CB6E34">
      <w:pPr>
        <w:pStyle w:val="ListParagraph"/>
        <w:numPr>
          <w:ilvl w:val="0"/>
          <w:numId w:val="53"/>
        </w:numPr>
        <w:spacing w:line="264" w:lineRule="auto"/>
        <w:ind w:left="446"/>
        <w:contextualSpacing w:val="0"/>
        <w:rPr>
          <w:rFonts w:ascii="Verdana" w:hAnsi="Verdana" w:cs="Tahoma"/>
          <w:bCs/>
          <w:color w:val="000000" w:themeColor="text1"/>
          <w:sz w:val="22"/>
          <w:szCs w:val="22"/>
        </w:rPr>
      </w:pPr>
      <w:r w:rsidRPr="007F1EC6">
        <w:rPr>
          <w:rFonts w:ascii="Verdana" w:hAnsi="Verdana" w:cs="Tahoma"/>
          <w:bCs/>
          <w:color w:val="000000" w:themeColor="text1"/>
          <w:sz w:val="22"/>
          <w:szCs w:val="22"/>
        </w:rPr>
        <w:t xml:space="preserve">Certification by </w:t>
      </w:r>
      <w:r w:rsidRPr="007F1EC6">
        <w:rPr>
          <w:rFonts w:ascii="Verdana" w:hAnsi="Verdana" w:cs="Tahoma"/>
          <w:bCs/>
          <w:color w:val="000000" w:themeColor="text1"/>
          <w:sz w:val="22"/>
          <w:szCs w:val="22"/>
          <w:u w:color="0000FF"/>
        </w:rPr>
        <w:t>UL ECOLOGO (multi-attribute standard)</w:t>
      </w:r>
    </w:p>
    <w:p w14:paraId="02ED84EB" w14:textId="77777777" w:rsidR="007F1EC6" w:rsidRPr="007F1EC6" w:rsidRDefault="007F1EC6" w:rsidP="00CB6E34">
      <w:pPr>
        <w:pStyle w:val="ListParagraph"/>
        <w:numPr>
          <w:ilvl w:val="0"/>
          <w:numId w:val="53"/>
        </w:numPr>
        <w:spacing w:line="264" w:lineRule="auto"/>
        <w:ind w:left="446"/>
        <w:contextualSpacing w:val="0"/>
        <w:rPr>
          <w:rFonts w:ascii="Verdana" w:hAnsi="Verdana" w:cs="Tahoma"/>
          <w:bCs/>
          <w:color w:val="000000" w:themeColor="text1"/>
          <w:sz w:val="22"/>
          <w:szCs w:val="22"/>
        </w:rPr>
      </w:pPr>
      <w:r w:rsidRPr="007F1EC6">
        <w:rPr>
          <w:rFonts w:ascii="Verdana" w:hAnsi="Verdana" w:cs="Tahoma"/>
          <w:bCs/>
          <w:color w:val="000000" w:themeColor="text1"/>
          <w:sz w:val="22"/>
          <w:szCs w:val="22"/>
        </w:rPr>
        <w:t>Recycled content verified by third party (e.g., Scientific Certification Systems (SCS))</w:t>
      </w:r>
    </w:p>
    <w:p w14:paraId="6D10CDB0" w14:textId="77777777" w:rsidR="007F1EC6" w:rsidRPr="007F1EC6" w:rsidRDefault="007F1EC6" w:rsidP="00CB6E34">
      <w:pPr>
        <w:pStyle w:val="ListParagraph"/>
        <w:numPr>
          <w:ilvl w:val="0"/>
          <w:numId w:val="53"/>
        </w:numPr>
        <w:spacing w:line="264" w:lineRule="auto"/>
        <w:ind w:left="446"/>
        <w:contextualSpacing w:val="0"/>
        <w:rPr>
          <w:rFonts w:ascii="Verdana" w:hAnsi="Verdana" w:cs="Tahoma"/>
          <w:bCs/>
          <w:color w:val="000000" w:themeColor="text1"/>
          <w:sz w:val="22"/>
          <w:szCs w:val="22"/>
        </w:rPr>
      </w:pPr>
      <w:r w:rsidRPr="007F1EC6">
        <w:rPr>
          <w:rFonts w:ascii="Verdana" w:hAnsi="Verdana" w:cs="Tahoma"/>
          <w:bCs/>
          <w:color w:val="000000" w:themeColor="text1"/>
          <w:sz w:val="22"/>
          <w:szCs w:val="22"/>
        </w:rPr>
        <w:t>Recycled content in bags of other colors and materials</w:t>
      </w:r>
    </w:p>
    <w:p w14:paraId="38AFBA1F" w14:textId="77777777" w:rsidR="007F1EC6" w:rsidRPr="00CB6E34" w:rsidRDefault="007F1EC6" w:rsidP="007F1EC6">
      <w:pPr>
        <w:spacing w:line="264" w:lineRule="auto"/>
        <w:ind w:left="-291" w:right="198"/>
        <w:rPr>
          <w:rFonts w:ascii="Verdana" w:hAnsi="Verdana" w:cs="Tahoma"/>
          <w:bCs/>
          <w:color w:val="000000" w:themeColor="text1"/>
          <w:sz w:val="16"/>
          <w:szCs w:val="16"/>
        </w:rPr>
      </w:pPr>
    </w:p>
    <w:p w14:paraId="53EAF3FE" w14:textId="6CDED759" w:rsidR="007F1EC6" w:rsidRDefault="006F118E" w:rsidP="007F1EC6">
      <w:pPr>
        <w:keepNext/>
        <w:keepLines/>
        <w:spacing w:line="264" w:lineRule="auto"/>
        <w:rPr>
          <w:rFonts w:ascii="Verdana" w:hAnsi="Verdana" w:cs="Tahoma"/>
          <w:bCs/>
          <w:color w:val="000000" w:themeColor="text1"/>
          <w:sz w:val="22"/>
          <w:szCs w:val="22"/>
        </w:rPr>
      </w:pPr>
      <w:r>
        <w:rPr>
          <w:rFonts w:ascii="Verdana" w:hAnsi="Verdana" w:cs="Tahoma"/>
          <w:bCs/>
          <w:color w:val="000000" w:themeColor="text1"/>
          <w:sz w:val="22"/>
          <w:szCs w:val="22"/>
        </w:rPr>
        <w:t>Biodegradable</w:t>
      </w:r>
      <w:r w:rsidRPr="007F1EC6">
        <w:rPr>
          <w:rFonts w:ascii="Verdana" w:hAnsi="Verdana" w:cs="Tahoma"/>
          <w:bCs/>
          <w:color w:val="000000" w:themeColor="text1"/>
          <w:sz w:val="22"/>
          <w:szCs w:val="22"/>
        </w:rPr>
        <w:t xml:space="preserve"> </w:t>
      </w:r>
      <w:r w:rsidR="007F1EC6" w:rsidRPr="007F1EC6">
        <w:rPr>
          <w:rFonts w:ascii="Verdana" w:hAnsi="Verdana" w:cs="Tahoma"/>
          <w:bCs/>
          <w:color w:val="000000" w:themeColor="text1"/>
          <w:sz w:val="22"/>
          <w:szCs w:val="22"/>
        </w:rPr>
        <w:t>plastic bags m</w:t>
      </w:r>
      <w:r w:rsidR="00AB4716">
        <w:rPr>
          <w:rFonts w:ascii="Verdana" w:hAnsi="Verdana" w:cs="Tahoma"/>
          <w:bCs/>
          <w:color w:val="000000" w:themeColor="text1"/>
          <w:sz w:val="22"/>
          <w:szCs w:val="22"/>
        </w:rPr>
        <w:t>ust</w:t>
      </w:r>
      <w:r w:rsidR="007F1EC6" w:rsidRPr="007F1EC6">
        <w:rPr>
          <w:rFonts w:ascii="Verdana" w:hAnsi="Verdana" w:cs="Tahoma"/>
          <w:bCs/>
          <w:color w:val="000000" w:themeColor="text1"/>
          <w:sz w:val="22"/>
          <w:szCs w:val="22"/>
        </w:rPr>
        <w:t xml:space="preserve"> be certified by the </w:t>
      </w:r>
      <w:r w:rsidR="007F1EC6" w:rsidRPr="007F1EC6">
        <w:rPr>
          <w:rFonts w:ascii="Verdana" w:hAnsi="Verdana" w:cs="Tahoma"/>
          <w:bCs/>
          <w:color w:val="000000" w:themeColor="text1"/>
          <w:sz w:val="22"/>
          <w:szCs w:val="22"/>
          <w:u w:color="0000FF"/>
        </w:rPr>
        <w:t>Biodegradable</w:t>
      </w:r>
      <w:r w:rsidR="007F1EC6" w:rsidRPr="007F1EC6">
        <w:rPr>
          <w:rFonts w:ascii="Verdana" w:hAnsi="Verdana" w:cs="Tahoma"/>
          <w:bCs/>
          <w:color w:val="000000" w:themeColor="text1"/>
          <w:sz w:val="22"/>
          <w:szCs w:val="22"/>
        </w:rPr>
        <w:t xml:space="preserve"> </w:t>
      </w:r>
      <w:r w:rsidR="007F1EC6" w:rsidRPr="007F1EC6">
        <w:rPr>
          <w:rFonts w:ascii="Verdana" w:hAnsi="Verdana" w:cs="Tahoma"/>
          <w:bCs/>
          <w:color w:val="000000" w:themeColor="text1"/>
          <w:sz w:val="22"/>
          <w:szCs w:val="22"/>
          <w:u w:color="0000FF"/>
        </w:rPr>
        <w:t xml:space="preserve">Products Institute (BPI) and </w:t>
      </w:r>
      <w:r w:rsidR="007F1EC6" w:rsidRPr="007F1EC6">
        <w:rPr>
          <w:rFonts w:ascii="Verdana" w:hAnsi="Verdana" w:cs="Tahoma"/>
          <w:bCs/>
          <w:color w:val="000000" w:themeColor="text1"/>
          <w:sz w:val="22"/>
          <w:szCs w:val="22"/>
        </w:rPr>
        <w:t>have the BPI logo and the words compostable printed on the bag</w:t>
      </w:r>
      <w:r>
        <w:rPr>
          <w:rFonts w:ascii="Verdana" w:hAnsi="Verdana" w:cs="Tahoma"/>
          <w:bCs/>
          <w:color w:val="000000" w:themeColor="text1"/>
          <w:sz w:val="22"/>
          <w:szCs w:val="22"/>
        </w:rPr>
        <w:t>.</w:t>
      </w:r>
    </w:p>
    <w:p w14:paraId="3BF867F2" w14:textId="43B87712" w:rsidR="00762852" w:rsidRPr="00CB6E34" w:rsidRDefault="00762852" w:rsidP="007F1EC6">
      <w:pPr>
        <w:keepNext/>
        <w:keepLines/>
        <w:spacing w:line="264" w:lineRule="auto"/>
        <w:rPr>
          <w:rFonts w:ascii="Verdana" w:hAnsi="Verdana" w:cs="Tahoma"/>
          <w:bCs/>
          <w:color w:val="000000" w:themeColor="text1"/>
          <w:sz w:val="16"/>
          <w:szCs w:val="16"/>
        </w:rPr>
      </w:pPr>
    </w:p>
    <w:p w14:paraId="16BCC44F" w14:textId="4BAEFBBF" w:rsidR="00762852" w:rsidRDefault="00762852" w:rsidP="007F1EC6">
      <w:pPr>
        <w:keepNext/>
        <w:keepLines/>
        <w:spacing w:line="264" w:lineRule="auto"/>
        <w:rPr>
          <w:rFonts w:ascii="Verdana" w:hAnsi="Verdana" w:cs="Tahoma"/>
          <w:bCs/>
          <w:color w:val="000000" w:themeColor="text1"/>
          <w:sz w:val="22"/>
          <w:szCs w:val="22"/>
        </w:rPr>
      </w:pPr>
      <w:r>
        <w:rPr>
          <w:rFonts w:ascii="Verdana" w:hAnsi="Verdana" w:cs="Tahoma"/>
          <w:bCs/>
          <w:color w:val="000000" w:themeColor="text1"/>
          <w:sz w:val="22"/>
          <w:szCs w:val="22"/>
        </w:rPr>
        <w:t xml:space="preserve">All medical waste bags shall be cadmium-free.  All medical waste bags shall be plastic, red in color, impervious to moisture, marked prominently with the universal warning sign or the word ‘biohazard’, and be of a strength sufficient to resist ripping, tearing, or bursting under normal conditions of use and handling by current U.S. Department of Transportation regulations.  It is desirable to offer an option with recycled content. </w:t>
      </w:r>
    </w:p>
    <w:p w14:paraId="12FC9B44" w14:textId="7FDD411D" w:rsidR="00F617BE" w:rsidRPr="00CB6E34" w:rsidRDefault="00F617BE" w:rsidP="007F1EC6">
      <w:pPr>
        <w:keepNext/>
        <w:keepLines/>
        <w:spacing w:line="264" w:lineRule="auto"/>
        <w:rPr>
          <w:rFonts w:ascii="Verdana" w:hAnsi="Verdana" w:cs="Tahoma"/>
          <w:bCs/>
          <w:color w:val="000000" w:themeColor="text1"/>
          <w:sz w:val="16"/>
          <w:szCs w:val="16"/>
        </w:rPr>
      </w:pPr>
    </w:p>
    <w:p w14:paraId="6617E553" w14:textId="3334583E" w:rsidR="00F617BE" w:rsidRDefault="00F617BE" w:rsidP="007F1EC6">
      <w:pPr>
        <w:keepNext/>
        <w:keepLines/>
        <w:spacing w:line="264" w:lineRule="auto"/>
        <w:rPr>
          <w:rFonts w:ascii="Verdana" w:hAnsi="Verdana" w:cs="Tahoma"/>
          <w:bCs/>
          <w:color w:val="000000" w:themeColor="text1"/>
          <w:sz w:val="22"/>
          <w:szCs w:val="22"/>
        </w:rPr>
      </w:pPr>
      <w:r>
        <w:rPr>
          <w:rFonts w:ascii="Verdana" w:hAnsi="Verdana" w:cs="Tahoma"/>
          <w:bCs/>
          <w:color w:val="000000" w:themeColor="text1"/>
          <w:sz w:val="22"/>
          <w:szCs w:val="22"/>
        </w:rPr>
        <w:t xml:space="preserve">Body bags must be free of PVC and other sources of chlorine to be cremation compatible. Vendors shall identify all products that contain PFAS (e.g., Goretex, PTFE and other materials and chemical treatments). </w:t>
      </w:r>
    </w:p>
    <w:p w14:paraId="2FD8C678" w14:textId="77777777" w:rsidR="00B673E7" w:rsidRDefault="00B673E7" w:rsidP="007F1EC6">
      <w:pPr>
        <w:keepNext/>
        <w:keepLines/>
        <w:spacing w:line="264" w:lineRule="auto"/>
        <w:rPr>
          <w:rFonts w:ascii="Verdana" w:hAnsi="Verdana" w:cs="Tahoma"/>
          <w:bCs/>
          <w:color w:val="000000" w:themeColor="text1"/>
          <w:sz w:val="22"/>
          <w:szCs w:val="22"/>
        </w:rPr>
      </w:pPr>
    </w:p>
    <w:p w14:paraId="1434A5AC" w14:textId="779F2845" w:rsidR="00B673E7" w:rsidRPr="007F1EC6" w:rsidRDefault="00B673E7" w:rsidP="007F1EC6">
      <w:pPr>
        <w:keepNext/>
        <w:keepLines/>
        <w:spacing w:line="264" w:lineRule="auto"/>
        <w:rPr>
          <w:rFonts w:ascii="Verdana" w:hAnsi="Verdana" w:cs="Tahoma"/>
          <w:sz w:val="22"/>
          <w:szCs w:val="22"/>
        </w:rPr>
        <w:sectPr w:rsidR="00B673E7" w:rsidRPr="007F1EC6" w:rsidSect="0030325B">
          <w:type w:val="continuous"/>
          <w:pgSz w:w="12240" w:h="15840" w:code="1"/>
          <w:pgMar w:top="720" w:right="720" w:bottom="720" w:left="720" w:header="576" w:footer="360" w:gutter="0"/>
          <w:cols w:space="720"/>
          <w:titlePg/>
          <w:docGrid w:linePitch="360"/>
        </w:sect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504"/>
      </w:tblGrid>
      <w:tr w:rsidR="007F1EC6" w:rsidRPr="00794496" w14:paraId="2C9AA746" w14:textId="77777777" w:rsidTr="00DE47BA">
        <w:tc>
          <w:tcPr>
            <w:tcW w:w="1296" w:type="dxa"/>
            <w:vAlign w:val="center"/>
          </w:tcPr>
          <w:p w14:paraId="100D6E22" w14:textId="41F48867" w:rsidR="007F1EC6" w:rsidRDefault="007F1EC6" w:rsidP="00693057">
            <w:pPr>
              <w:spacing w:line="264" w:lineRule="auto"/>
              <w:rPr>
                <w:rFonts w:ascii="Verdana" w:hAnsi="Verdana" w:cs="Tahoma"/>
              </w:rPr>
            </w:pPr>
            <w:r w:rsidRPr="007F1EC6">
              <w:rPr>
                <w:rFonts w:ascii="Verdana" w:hAnsi="Verdana" w:cs="Tahoma"/>
              </w:rPr>
              <w:br w:type="page"/>
            </w:r>
            <w:r>
              <w:rPr>
                <w:rFonts w:ascii="Verdana" w:hAnsi="Verdana" w:cs="Tahoma"/>
                <w:noProof/>
              </w:rPr>
              <w:drawing>
                <wp:inline distT="0" distB="0" distL="0" distR="0" wp14:anchorId="3463E81C" wp14:editId="33803180">
                  <wp:extent cx="685800" cy="628650"/>
                  <wp:effectExtent l="0" t="0" r="0" b="0"/>
                  <wp:docPr id="115728" name="Picture 1157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8" name="Picture 115728">
                            <a:extLst>
                              <a:ext uri="{C183D7F6-B498-43B3-948B-1728B52AA6E4}">
                                <adec:decorative xmlns:adec="http://schemas.microsoft.com/office/drawing/2017/decorative" val="1"/>
                              </a:ext>
                            </a:extLst>
                          </pic:cNvPr>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85800" cy="628650"/>
                          </a:xfrm>
                          <a:prstGeom prst="rect">
                            <a:avLst/>
                          </a:prstGeom>
                        </pic:spPr>
                      </pic:pic>
                    </a:graphicData>
                  </a:graphic>
                </wp:inline>
              </w:drawing>
            </w:r>
          </w:p>
        </w:tc>
        <w:tc>
          <w:tcPr>
            <w:tcW w:w="9504" w:type="dxa"/>
          </w:tcPr>
          <w:p w14:paraId="6E46C905" w14:textId="3D9E4674" w:rsidR="007F1EC6" w:rsidRPr="00794496" w:rsidRDefault="007F1EC6" w:rsidP="00693057">
            <w:pPr>
              <w:spacing w:before="240"/>
              <w:ind w:left="-101" w:right="-15"/>
              <w:rPr>
                <w:rFonts w:ascii="Verdana" w:hAnsi="Verdana" w:cstheme="minorHAnsi"/>
                <w:b/>
                <w:color w:val="000000"/>
                <w:sz w:val="29"/>
                <w:szCs w:val="29"/>
              </w:rPr>
            </w:pPr>
            <w:bookmarkStart w:id="72" w:name="_Toc106801103"/>
            <w:bookmarkStart w:id="73" w:name="_Toc108769450"/>
            <w:bookmarkStart w:id="74" w:name="_Toc109288775"/>
            <w:bookmarkStart w:id="75" w:name="_Toc142328473"/>
            <w:r w:rsidRPr="00B8223E">
              <w:rPr>
                <w:rStyle w:val="Heading3Char"/>
              </w:rPr>
              <w:t>Cleaning chemicals, concentrated</w:t>
            </w:r>
            <w:bookmarkEnd w:id="72"/>
            <w:bookmarkEnd w:id="73"/>
            <w:bookmarkEnd w:id="74"/>
            <w:bookmarkEnd w:id="75"/>
            <w:r w:rsidRPr="00F1394C">
              <w:rPr>
                <w:rFonts w:ascii="Verdana" w:hAnsi="Verdana" w:cs="Tahoma"/>
                <w:color w:val="000000" w:themeColor="text1"/>
              </w:rPr>
              <w:t xml:space="preserve"> </w:t>
            </w:r>
            <w:r w:rsidRPr="00DE47BA">
              <w:rPr>
                <w:rFonts w:ascii="Verdana" w:hAnsi="Verdana" w:cs="Tahoma"/>
                <w:color w:val="000000" w:themeColor="text1"/>
                <w:sz w:val="22"/>
                <w:szCs w:val="22"/>
              </w:rPr>
              <w:t>(carpet, floor general purpose, glass, non-disinfecting restroom and toilet bowl cleaners, cleaners, degreasers, etc.)</w:t>
            </w:r>
          </w:p>
        </w:tc>
      </w:tr>
    </w:tbl>
    <w:p w14:paraId="440FF5FB" w14:textId="77777777" w:rsidR="007F1EC6" w:rsidRPr="00EF7582" w:rsidRDefault="007F1EC6" w:rsidP="007F1EC6">
      <w:pPr>
        <w:pStyle w:val="ListParagraph"/>
        <w:keepNext/>
        <w:keepLines/>
        <w:spacing w:line="264" w:lineRule="auto"/>
        <w:ind w:left="270" w:right="270"/>
        <w:contextualSpacing w:val="0"/>
        <w:rPr>
          <w:rFonts w:ascii="Verdana" w:hAnsi="Verdana"/>
          <w:color w:val="538135"/>
          <w:sz w:val="4"/>
          <w:szCs w:val="4"/>
        </w:rPr>
        <w:sectPr w:rsidR="007F1EC6" w:rsidRPr="00EF7582" w:rsidSect="0030325B">
          <w:type w:val="continuous"/>
          <w:pgSz w:w="12240" w:h="15840" w:code="1"/>
          <w:pgMar w:top="720" w:right="720" w:bottom="720" w:left="720" w:header="576" w:footer="360" w:gutter="0"/>
          <w:cols w:space="720"/>
          <w:titlePg/>
          <w:docGrid w:linePitch="360"/>
        </w:sectPr>
      </w:pPr>
    </w:p>
    <w:p w14:paraId="20336DB8" w14:textId="77777777" w:rsidR="00B8223E" w:rsidRPr="00DE47BA" w:rsidRDefault="00B8223E" w:rsidP="007F1EC6">
      <w:pPr>
        <w:spacing w:line="264" w:lineRule="auto"/>
        <w:ind w:left="64"/>
        <w:rPr>
          <w:sz w:val="16"/>
          <w:szCs w:val="16"/>
        </w:rPr>
      </w:pPr>
    </w:p>
    <w:p w14:paraId="7AC5C36F" w14:textId="6B83F7E7" w:rsidR="006F118E" w:rsidRPr="00434FAC" w:rsidRDefault="00000000" w:rsidP="00CB6E34">
      <w:pPr>
        <w:spacing w:line="264" w:lineRule="auto"/>
        <w:rPr>
          <w:rFonts w:ascii="Verdana" w:hAnsi="Verdana" w:cstheme="minorHAnsi"/>
          <w:sz w:val="21"/>
          <w:szCs w:val="21"/>
        </w:rPr>
      </w:pPr>
      <w:hyperlink r:id="rId169" w:history="1">
        <w:r w:rsidR="007F1EC6" w:rsidRPr="00AB4716">
          <w:rPr>
            <w:rStyle w:val="Hyperlink"/>
            <w:rFonts w:ascii="Verdana" w:hAnsi="Verdana" w:cs="Tahoma"/>
            <w:color w:val="538135"/>
            <w:sz w:val="22"/>
            <w:szCs w:val="22"/>
          </w:rPr>
          <w:t>EO 20-01: State Efficiency and Environmental Performance (SEEP)</w:t>
        </w:r>
      </w:hyperlink>
      <w:r w:rsidR="007F1EC6" w:rsidRPr="00AB4716">
        <w:rPr>
          <w:rFonts w:ascii="Verdana" w:hAnsi="Verdana" w:cs="Tahoma"/>
          <w:sz w:val="22"/>
          <w:szCs w:val="22"/>
        </w:rPr>
        <w:t xml:space="preserve"> states that “reducing…the </w:t>
      </w:r>
      <w:r w:rsidR="00AB4716">
        <w:rPr>
          <w:rFonts w:ascii="Verdana" w:hAnsi="Verdana" w:cs="Tahoma"/>
          <w:sz w:val="22"/>
          <w:szCs w:val="22"/>
        </w:rPr>
        <w:t>use</w:t>
      </w:r>
      <w:r w:rsidR="007F1EC6" w:rsidRPr="00AB4716">
        <w:rPr>
          <w:rFonts w:ascii="Verdana" w:hAnsi="Verdana" w:cs="Tahoma"/>
          <w:sz w:val="22"/>
          <w:szCs w:val="22"/>
        </w:rPr>
        <w:t xml:space="preserve"> of dangero</w:t>
      </w:r>
      <w:r w:rsidR="00AB4716">
        <w:rPr>
          <w:rFonts w:ascii="Verdana" w:hAnsi="Verdana" w:cs="Tahoma"/>
          <w:sz w:val="22"/>
          <w:szCs w:val="22"/>
        </w:rPr>
        <w:t>us</w:t>
      </w:r>
      <w:r w:rsidR="007F1EC6" w:rsidRPr="00AB4716">
        <w:rPr>
          <w:rFonts w:ascii="Verdana" w:hAnsi="Verdana" w:cs="Tahoma"/>
          <w:sz w:val="22"/>
          <w:szCs w:val="22"/>
        </w:rPr>
        <w:t xml:space="preserve"> toxics in the products state agencies purchase will all have a direct positive </w:t>
      </w:r>
      <w:r w:rsidR="007F1EC6" w:rsidRPr="00AB4716">
        <w:rPr>
          <w:rFonts w:ascii="Verdana" w:hAnsi="Verdana" w:cs="Tahoma"/>
          <w:sz w:val="22"/>
          <w:szCs w:val="22"/>
        </w:rPr>
        <w:lastRenderedPageBreak/>
        <w:t>effect on human health, particularly for vulnerable children.” It further states, “When making purchasing, construction, leasing, and other decisions that affect state government’s emissions of greenho</w:t>
      </w:r>
      <w:r w:rsidR="00AB4716">
        <w:rPr>
          <w:rFonts w:ascii="Verdana" w:hAnsi="Verdana" w:cs="Tahoma"/>
          <w:sz w:val="22"/>
          <w:szCs w:val="22"/>
        </w:rPr>
        <w:t>us</w:t>
      </w:r>
      <w:r w:rsidR="007F1EC6" w:rsidRPr="00AB4716">
        <w:rPr>
          <w:rFonts w:ascii="Verdana" w:hAnsi="Verdana" w:cs="Tahoma"/>
          <w:sz w:val="22"/>
          <w:szCs w:val="22"/>
        </w:rPr>
        <w:t>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7F1EC6" w:rsidRPr="00AB4716">
        <w:rPr>
          <w:rFonts w:ascii="Verdana" w:hAnsi="Verdana" w:cs="Tahoma"/>
          <w:bCs/>
          <w:sz w:val="22"/>
          <w:szCs w:val="22"/>
        </w:rPr>
        <w:t xml:space="preserve"> </w:t>
      </w:r>
      <w:r w:rsidR="006F118E" w:rsidRPr="00434FAC">
        <w:rPr>
          <w:rFonts w:ascii="Verdana" w:hAnsi="Verdana" w:cstheme="minorHAnsi"/>
          <w:sz w:val="21"/>
          <w:szCs w:val="21"/>
        </w:rPr>
        <w:t xml:space="preserve">RCW 70A.350: the Pollution Prevention for Health People and Puget Sound Act directs Ecology to cyclically identify priority chemicals, priority products and then implement restrictions or reporting through rulemaking or take no action.  At this point in time, alkylphenol ethoxylates in laundry detergents has been identified as a priority chemical-product combination but regulations have not been </w:t>
      </w:r>
      <w:r w:rsidR="00B114FC" w:rsidRPr="00434FAC">
        <w:rPr>
          <w:rFonts w:ascii="Verdana" w:hAnsi="Verdana" w:cstheme="minorHAnsi"/>
          <w:sz w:val="21"/>
          <w:szCs w:val="21"/>
        </w:rPr>
        <w:t>finalized</w:t>
      </w:r>
      <w:r w:rsidR="006F118E" w:rsidRPr="00434FAC">
        <w:rPr>
          <w:rFonts w:ascii="Verdana" w:hAnsi="Verdana" w:cstheme="minorHAnsi"/>
          <w:sz w:val="21"/>
          <w:szCs w:val="21"/>
        </w:rPr>
        <w:t>.</w:t>
      </w:r>
    </w:p>
    <w:p w14:paraId="30CD015D" w14:textId="78E112B1" w:rsidR="007F1EC6" w:rsidRPr="00DE47BA" w:rsidRDefault="007F1EC6" w:rsidP="007F1EC6">
      <w:pPr>
        <w:spacing w:line="264" w:lineRule="auto"/>
        <w:ind w:left="64"/>
        <w:rPr>
          <w:rFonts w:ascii="Verdana" w:hAnsi="Verdana" w:cs="Tahoma"/>
          <w:sz w:val="14"/>
          <w:szCs w:val="14"/>
        </w:rPr>
      </w:pPr>
    </w:p>
    <w:p w14:paraId="43BA17A3" w14:textId="3A722613" w:rsidR="007F1EC6" w:rsidRPr="007F1EC6" w:rsidRDefault="007F1EC6" w:rsidP="00B8223E">
      <w:pPr>
        <w:spacing w:line="264" w:lineRule="auto"/>
        <w:rPr>
          <w:rFonts w:ascii="Verdana" w:hAnsi="Verdana" w:cs="Tahoma"/>
          <w:bCs/>
          <w:sz w:val="22"/>
          <w:szCs w:val="22"/>
        </w:rPr>
      </w:pPr>
      <w:r w:rsidRPr="007F1EC6">
        <w:rPr>
          <w:rFonts w:ascii="Verdana" w:hAnsi="Verdana" w:cs="Tahoma"/>
          <w:sz w:val="22"/>
          <w:szCs w:val="22"/>
        </w:rPr>
        <w:t xml:space="preserve">Accordingly, </w:t>
      </w:r>
      <w:r w:rsidRPr="007F1EC6">
        <w:rPr>
          <w:rFonts w:ascii="Verdana" w:hAnsi="Verdana" w:cs="Tahoma"/>
          <w:bCs/>
          <w:sz w:val="22"/>
          <w:szCs w:val="22"/>
        </w:rPr>
        <w:t>all concentrated cleaning chemicals m</w:t>
      </w:r>
      <w:r w:rsidR="00AB4716">
        <w:rPr>
          <w:rFonts w:ascii="Verdana" w:hAnsi="Verdana" w:cs="Tahoma"/>
          <w:bCs/>
          <w:sz w:val="22"/>
          <w:szCs w:val="22"/>
        </w:rPr>
        <w:t>ust</w:t>
      </w:r>
      <w:r w:rsidRPr="007F1EC6">
        <w:rPr>
          <w:rFonts w:ascii="Verdana" w:hAnsi="Verdana" w:cs="Tahoma"/>
          <w:bCs/>
          <w:sz w:val="22"/>
          <w:szCs w:val="22"/>
        </w:rPr>
        <w:t xml:space="preserve"> have one of the following multi-attribute third-party low-toxicity certifications: </w:t>
      </w:r>
    </w:p>
    <w:p w14:paraId="5529B3A9" w14:textId="77777777" w:rsidR="007F1EC6" w:rsidRPr="007F1EC6" w:rsidRDefault="007F1EC6" w:rsidP="00DE47BA">
      <w:pPr>
        <w:pStyle w:val="ListParagraph"/>
        <w:numPr>
          <w:ilvl w:val="0"/>
          <w:numId w:val="7"/>
        </w:numPr>
        <w:spacing w:line="264" w:lineRule="auto"/>
        <w:ind w:left="432"/>
        <w:contextualSpacing w:val="0"/>
        <w:rPr>
          <w:rFonts w:ascii="Verdana" w:hAnsi="Verdana" w:cs="Tahoma"/>
          <w:bCs/>
          <w:color w:val="000000" w:themeColor="text1"/>
          <w:sz w:val="22"/>
          <w:szCs w:val="22"/>
        </w:rPr>
      </w:pPr>
      <w:r w:rsidRPr="007F1EC6">
        <w:rPr>
          <w:rFonts w:ascii="Verdana" w:hAnsi="Verdana" w:cs="Tahoma"/>
          <w:bCs/>
          <w:color w:val="000000" w:themeColor="text1"/>
          <w:sz w:val="22"/>
          <w:szCs w:val="22"/>
          <w:u w:color="0000FF"/>
        </w:rPr>
        <w:t>Green Seal</w:t>
      </w:r>
      <w:r w:rsidRPr="007F1EC6">
        <w:rPr>
          <w:rFonts w:ascii="Verdana" w:hAnsi="Verdana" w:cs="Tahoma"/>
          <w:bCs/>
          <w:color w:val="000000" w:themeColor="text1"/>
          <w:sz w:val="22"/>
          <w:szCs w:val="22"/>
        </w:rPr>
        <w:t xml:space="preserve"> </w:t>
      </w:r>
    </w:p>
    <w:p w14:paraId="3BDE465E" w14:textId="77777777" w:rsidR="007F1EC6" w:rsidRPr="007F1EC6" w:rsidRDefault="007F1EC6" w:rsidP="00DE47BA">
      <w:pPr>
        <w:pStyle w:val="ListParagraph"/>
        <w:numPr>
          <w:ilvl w:val="0"/>
          <w:numId w:val="7"/>
        </w:numPr>
        <w:spacing w:line="264" w:lineRule="auto"/>
        <w:ind w:left="432"/>
        <w:contextualSpacing w:val="0"/>
        <w:rPr>
          <w:rFonts w:ascii="Verdana" w:hAnsi="Verdana" w:cs="Tahoma"/>
          <w:bCs/>
          <w:sz w:val="22"/>
          <w:szCs w:val="22"/>
        </w:rPr>
      </w:pPr>
      <w:r w:rsidRPr="007F1EC6">
        <w:rPr>
          <w:rFonts w:ascii="Verdana" w:hAnsi="Verdana" w:cs="Tahoma"/>
          <w:bCs/>
          <w:sz w:val="22"/>
          <w:szCs w:val="22"/>
        </w:rPr>
        <w:t>Safer Choice</w:t>
      </w:r>
    </w:p>
    <w:p w14:paraId="593E542C" w14:textId="77777777" w:rsidR="007F1EC6" w:rsidRPr="007F1EC6" w:rsidRDefault="007F1EC6" w:rsidP="00DE47BA">
      <w:pPr>
        <w:pStyle w:val="ListParagraph"/>
        <w:numPr>
          <w:ilvl w:val="0"/>
          <w:numId w:val="7"/>
        </w:numPr>
        <w:spacing w:line="264" w:lineRule="auto"/>
        <w:ind w:left="432"/>
        <w:contextualSpacing w:val="0"/>
        <w:rPr>
          <w:rFonts w:ascii="Verdana" w:hAnsi="Verdana" w:cs="Tahoma"/>
          <w:bCs/>
          <w:sz w:val="22"/>
          <w:szCs w:val="22"/>
        </w:rPr>
      </w:pPr>
      <w:r w:rsidRPr="007F1EC6">
        <w:rPr>
          <w:rFonts w:ascii="Verdana" w:hAnsi="Verdana" w:cs="Tahoma"/>
          <w:bCs/>
          <w:color w:val="000000" w:themeColor="text1"/>
          <w:sz w:val="22"/>
          <w:szCs w:val="22"/>
          <w:u w:color="0000FF"/>
        </w:rPr>
        <w:t>UL ECOLOGO</w:t>
      </w:r>
    </w:p>
    <w:p w14:paraId="472FF586" w14:textId="77777777" w:rsidR="007F1EC6" w:rsidRPr="007F1EC6" w:rsidRDefault="007F1EC6" w:rsidP="00DE47BA">
      <w:pPr>
        <w:pStyle w:val="ListParagraph"/>
        <w:numPr>
          <w:ilvl w:val="0"/>
          <w:numId w:val="7"/>
        </w:numPr>
        <w:spacing w:line="264" w:lineRule="auto"/>
        <w:ind w:left="432"/>
        <w:contextualSpacing w:val="0"/>
        <w:rPr>
          <w:rFonts w:ascii="Verdana" w:hAnsi="Verdana" w:cs="Tahoma"/>
          <w:sz w:val="22"/>
          <w:szCs w:val="22"/>
        </w:rPr>
      </w:pPr>
      <w:r w:rsidRPr="007F1EC6">
        <w:rPr>
          <w:rFonts w:ascii="Verdana" w:hAnsi="Verdana" w:cs="Tahoma"/>
          <w:sz w:val="22"/>
          <w:szCs w:val="22"/>
        </w:rPr>
        <w:t>Cradle to Cradle Certified or Material Health Certificate: v3.1 at the Gold level or higher OR v4.0 at the Silver level or higher</w:t>
      </w:r>
    </w:p>
    <w:p w14:paraId="27ED313A" w14:textId="77777777" w:rsidR="00B8223E" w:rsidRPr="00DE47BA" w:rsidRDefault="00B8223E" w:rsidP="00B8223E">
      <w:pPr>
        <w:spacing w:line="264" w:lineRule="auto"/>
        <w:rPr>
          <w:rFonts w:ascii="Verdana" w:hAnsi="Verdana" w:cs="Tahoma"/>
          <w:sz w:val="14"/>
          <w:szCs w:val="14"/>
        </w:rPr>
      </w:pPr>
    </w:p>
    <w:p w14:paraId="15EAF1D8" w14:textId="7C06B225" w:rsidR="007F1EC6" w:rsidRPr="007F1EC6" w:rsidRDefault="007F1EC6" w:rsidP="00B8223E">
      <w:pPr>
        <w:spacing w:line="264" w:lineRule="auto"/>
        <w:rPr>
          <w:rFonts w:ascii="Verdana" w:hAnsi="Verdana" w:cs="Tahoma"/>
          <w:sz w:val="22"/>
          <w:szCs w:val="22"/>
        </w:rPr>
      </w:pPr>
      <w:r w:rsidRPr="007F1EC6">
        <w:rPr>
          <w:rFonts w:ascii="Verdana" w:hAnsi="Verdana" w:cs="Tahoma"/>
          <w:sz w:val="22"/>
          <w:szCs w:val="22"/>
        </w:rPr>
        <w:t xml:space="preserve">Additional desirable environmental and health attributes of cleaning chemicals include: </w:t>
      </w:r>
    </w:p>
    <w:p w14:paraId="714CAEFA" w14:textId="58160E89" w:rsidR="007F1EC6" w:rsidRDefault="007F1EC6" w:rsidP="00DE47BA">
      <w:pPr>
        <w:pStyle w:val="ListParagraph"/>
        <w:numPr>
          <w:ilvl w:val="0"/>
          <w:numId w:val="7"/>
        </w:numPr>
        <w:ind w:left="432"/>
        <w:contextualSpacing w:val="0"/>
        <w:rPr>
          <w:rFonts w:ascii="Verdana" w:hAnsi="Verdana" w:cs="Tahoma"/>
          <w:sz w:val="22"/>
          <w:szCs w:val="22"/>
        </w:rPr>
      </w:pPr>
      <w:r w:rsidRPr="007F1EC6">
        <w:rPr>
          <w:rFonts w:ascii="Verdana" w:hAnsi="Verdana" w:cs="Tahoma"/>
          <w:sz w:val="22"/>
          <w:szCs w:val="22"/>
        </w:rPr>
        <w:t>Free of fragrances</w:t>
      </w:r>
      <w:r w:rsidR="00B114FC">
        <w:rPr>
          <w:rFonts w:ascii="Verdana" w:hAnsi="Verdana" w:cs="Tahoma"/>
          <w:sz w:val="22"/>
          <w:szCs w:val="22"/>
        </w:rPr>
        <w:t>, such as Safer Choice Fragrance Free</w:t>
      </w:r>
    </w:p>
    <w:p w14:paraId="23069820" w14:textId="729790DE" w:rsidR="00B114FC" w:rsidRPr="007F1EC6" w:rsidRDefault="00B114FC" w:rsidP="00DE47BA">
      <w:pPr>
        <w:pStyle w:val="ListParagraph"/>
        <w:numPr>
          <w:ilvl w:val="0"/>
          <w:numId w:val="7"/>
        </w:numPr>
        <w:ind w:left="432"/>
        <w:contextualSpacing w:val="0"/>
        <w:rPr>
          <w:rFonts w:ascii="Verdana" w:hAnsi="Verdana" w:cs="Tahoma"/>
          <w:sz w:val="22"/>
          <w:szCs w:val="22"/>
        </w:rPr>
      </w:pPr>
      <w:r>
        <w:rPr>
          <w:rFonts w:ascii="Verdana" w:hAnsi="Verdana" w:cs="Tahoma"/>
          <w:sz w:val="22"/>
          <w:szCs w:val="22"/>
        </w:rPr>
        <w:t>Free of dyes</w:t>
      </w:r>
    </w:p>
    <w:p w14:paraId="25E19FE9" w14:textId="77777777" w:rsidR="007F1EC6" w:rsidRPr="007F1EC6" w:rsidRDefault="007F1EC6" w:rsidP="00DE47BA">
      <w:pPr>
        <w:pStyle w:val="ListParagraph"/>
        <w:numPr>
          <w:ilvl w:val="0"/>
          <w:numId w:val="7"/>
        </w:numPr>
        <w:ind w:left="432"/>
        <w:contextualSpacing w:val="0"/>
        <w:rPr>
          <w:rFonts w:ascii="Verdana" w:hAnsi="Verdana" w:cs="Tahoma"/>
          <w:sz w:val="22"/>
          <w:szCs w:val="22"/>
        </w:rPr>
      </w:pPr>
      <w:r w:rsidRPr="007F1EC6">
        <w:rPr>
          <w:rFonts w:ascii="Verdana" w:hAnsi="Verdana" w:cs="Tahoma"/>
          <w:sz w:val="22"/>
          <w:szCs w:val="22"/>
        </w:rPr>
        <w:t xml:space="preserve">Certified low emitting (SCS Indoor Advantage Gold or UL GREENGUARD Gold) </w:t>
      </w:r>
    </w:p>
    <w:p w14:paraId="5BC0877B" w14:textId="6360E1E4" w:rsidR="007F1EC6" w:rsidRPr="007F1EC6" w:rsidRDefault="00AB4716" w:rsidP="00DE47BA">
      <w:pPr>
        <w:pStyle w:val="ListParagraph"/>
        <w:numPr>
          <w:ilvl w:val="0"/>
          <w:numId w:val="7"/>
        </w:numPr>
        <w:ind w:left="432"/>
        <w:contextualSpacing w:val="0"/>
        <w:rPr>
          <w:rFonts w:ascii="Verdana" w:hAnsi="Verdana" w:cs="Tahoma"/>
          <w:sz w:val="22"/>
          <w:szCs w:val="22"/>
        </w:rPr>
      </w:pPr>
      <w:r>
        <w:rPr>
          <w:rFonts w:ascii="Verdana" w:hAnsi="Verdana" w:cs="Tahoma"/>
          <w:color w:val="000000" w:themeColor="text1"/>
          <w:sz w:val="22"/>
          <w:szCs w:val="22"/>
          <w:u w:color="0000FF"/>
        </w:rPr>
        <w:t>US</w:t>
      </w:r>
      <w:r w:rsidR="007F1EC6" w:rsidRPr="007F1EC6">
        <w:rPr>
          <w:rFonts w:ascii="Verdana" w:hAnsi="Verdana" w:cs="Tahoma"/>
          <w:color w:val="000000" w:themeColor="text1"/>
          <w:sz w:val="22"/>
          <w:szCs w:val="22"/>
          <w:u w:color="0000FF"/>
        </w:rPr>
        <w:t>DA Certified Biobased</w:t>
      </w:r>
      <w:r w:rsidR="006F118E">
        <w:rPr>
          <w:rFonts w:ascii="Verdana" w:hAnsi="Verdana" w:cs="Tahoma"/>
          <w:color w:val="000000" w:themeColor="text1"/>
          <w:sz w:val="22"/>
          <w:szCs w:val="22"/>
          <w:u w:color="0000FF"/>
        </w:rPr>
        <w:t xml:space="preserve"> products by the USDA BioPreferred Program </w:t>
      </w:r>
      <w:r w:rsidR="007F1EC6" w:rsidRPr="007F1EC6">
        <w:rPr>
          <w:rFonts w:ascii="Verdana" w:hAnsi="Verdana" w:cs="Tahoma"/>
          <w:color w:val="0000FF"/>
          <w:sz w:val="22"/>
          <w:szCs w:val="22"/>
          <w:u w:val="single" w:color="0000FF"/>
        </w:rPr>
        <w:br/>
      </w:r>
    </w:p>
    <w:p w14:paraId="7F2F96BC" w14:textId="5D21A51E" w:rsidR="007F1EC6" w:rsidRPr="002E2655" w:rsidRDefault="007F1EC6" w:rsidP="002E2655">
      <w:pPr>
        <w:keepNext/>
        <w:keepLines/>
        <w:spacing w:line="264" w:lineRule="auto"/>
        <w:rPr>
          <w:rFonts w:ascii="Verdana" w:hAnsi="Verdana" w:cs="Tahoma"/>
          <w:b/>
          <w:sz w:val="22"/>
          <w:szCs w:val="22"/>
        </w:rPr>
        <w:sectPr w:rsidR="007F1EC6" w:rsidRPr="002E2655" w:rsidSect="0030325B">
          <w:type w:val="continuous"/>
          <w:pgSz w:w="12240" w:h="15840" w:code="1"/>
          <w:pgMar w:top="720" w:right="720" w:bottom="720" w:left="720" w:header="576" w:footer="360" w:gutter="0"/>
          <w:cols w:space="720"/>
          <w:titlePg/>
          <w:docGrid w:linePitch="360"/>
        </w:sectPr>
      </w:pPr>
      <w:r w:rsidRPr="007F1EC6">
        <w:rPr>
          <w:rFonts w:ascii="Verdana" w:hAnsi="Verdana" w:cs="Tahoma"/>
          <w:sz w:val="22"/>
          <w:szCs w:val="22"/>
        </w:rPr>
        <w:t>Bidders are required to offer at least one product line</w:t>
      </w:r>
      <w:r w:rsidRPr="007F1EC6">
        <w:rPr>
          <w:rFonts w:ascii="Verdana" w:hAnsi="Verdana" w:cs="Tahoma"/>
          <w:bCs/>
          <w:sz w:val="22"/>
          <w:szCs w:val="22"/>
        </w:rPr>
        <w:t xml:space="preserve"> in closed-loop containers that work with automatic dilution systems to prevent exposure to the concentrated chemicals.</w:t>
      </w:r>
      <w:r w:rsidRPr="0079566F">
        <w:rPr>
          <w:rFonts w:ascii="Verdana" w:hAnsi="Verdana" w:cs="Tahoma"/>
          <w:bCs/>
          <w:sz w:val="20"/>
          <w:szCs w:val="20"/>
        </w:rPr>
        <w:t xml:space="preserve"> </w:t>
      </w:r>
    </w:p>
    <w:p w14:paraId="7416E766" w14:textId="3D52A7C0" w:rsidR="002E2655" w:rsidRPr="00A50729" w:rsidRDefault="002E2655" w:rsidP="002E2655">
      <w:pPr>
        <w:keepNext/>
        <w:keepLines/>
        <w:spacing w:before="120" w:line="264" w:lineRule="auto"/>
        <w:ind w:right="72"/>
        <w:rPr>
          <w:rFonts w:ascii="Verdana" w:hAnsi="Verdana" w:cs="Tahoma"/>
          <w:b/>
          <w:bCs/>
          <w:color w:val="538135"/>
          <w:sz w:val="14"/>
          <w:szCs w:val="14"/>
        </w:r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2E2655" w:rsidRPr="00794496" w14:paraId="77EAB738" w14:textId="77777777" w:rsidTr="00693057">
        <w:tc>
          <w:tcPr>
            <w:tcW w:w="990" w:type="dxa"/>
            <w:vAlign w:val="center"/>
          </w:tcPr>
          <w:p w14:paraId="2DB821E7" w14:textId="0F68066C" w:rsidR="002E2655" w:rsidRDefault="002E2655" w:rsidP="00693057">
            <w:pPr>
              <w:spacing w:line="264" w:lineRule="auto"/>
              <w:rPr>
                <w:rFonts w:ascii="Verdana" w:hAnsi="Verdana" w:cs="Tahoma"/>
              </w:rPr>
            </w:pPr>
            <w:r>
              <w:rPr>
                <w:rFonts w:ascii="Verdana" w:hAnsi="Verdana" w:cs="Tahoma"/>
                <w:noProof/>
              </w:rPr>
              <w:drawing>
                <wp:inline distT="0" distB="0" distL="0" distR="0" wp14:anchorId="24CB1356" wp14:editId="3AF57666">
                  <wp:extent cx="685800" cy="685800"/>
                  <wp:effectExtent l="0" t="0" r="0" b="0"/>
                  <wp:docPr id="115730" name="Picture 115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0" name="Picture 115730">
                            <a:extLst>
                              <a:ext uri="{C183D7F6-B498-43B3-948B-1728B52AA6E4}">
                                <adec:decorative xmlns:adec="http://schemas.microsoft.com/office/drawing/2017/decorative" val="1"/>
                              </a:ext>
                            </a:extLst>
                          </pic:cNvPr>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270" w:type="dxa"/>
          </w:tcPr>
          <w:p w14:paraId="0BF9597D" w14:textId="32CEBE94" w:rsidR="002E2655" w:rsidRPr="00794496" w:rsidRDefault="002E2655" w:rsidP="00693057">
            <w:pPr>
              <w:spacing w:before="240"/>
              <w:ind w:left="-101" w:right="-15"/>
              <w:rPr>
                <w:rFonts w:ascii="Verdana" w:hAnsi="Verdana" w:cstheme="minorHAnsi"/>
                <w:b/>
                <w:color w:val="000000"/>
                <w:sz w:val="29"/>
                <w:szCs w:val="29"/>
              </w:rPr>
            </w:pPr>
            <w:bookmarkStart w:id="76" w:name="_Toc106801104"/>
            <w:bookmarkStart w:id="77" w:name="_Toc108769451"/>
            <w:bookmarkStart w:id="78" w:name="_Toc109288776"/>
            <w:bookmarkStart w:id="79" w:name="_Toc142328474"/>
            <w:r w:rsidRPr="003132F3">
              <w:rPr>
                <w:rStyle w:val="Heading3Char"/>
              </w:rPr>
              <w:t>Cleaning chemicals, ready to</w:t>
            </w:r>
            <w:r w:rsidR="00AB4716">
              <w:rPr>
                <w:rStyle w:val="Heading3Char"/>
              </w:rPr>
              <w:t xml:space="preserve"> use</w:t>
            </w:r>
            <w:bookmarkEnd w:id="76"/>
            <w:bookmarkEnd w:id="77"/>
            <w:bookmarkEnd w:id="78"/>
            <w:bookmarkEnd w:id="79"/>
            <w:r w:rsidRPr="00F1394C">
              <w:rPr>
                <w:rFonts w:ascii="Verdana" w:hAnsi="Verdana" w:cs="Tahoma"/>
                <w:color w:val="000000" w:themeColor="text1"/>
              </w:rPr>
              <w:t xml:space="preserve"> </w:t>
            </w:r>
            <w:r w:rsidRPr="00DE47BA">
              <w:rPr>
                <w:rFonts w:ascii="Verdana" w:hAnsi="Verdana" w:cs="Tahoma"/>
                <w:color w:val="000000" w:themeColor="text1"/>
                <w:sz w:val="22"/>
                <w:szCs w:val="22"/>
              </w:rPr>
              <w:t>(deodorizers, dish detergents, drain maintainers, glass cleaners, laundry detergent, metal polish, wipes, etc.)</w:t>
            </w:r>
          </w:p>
        </w:tc>
      </w:tr>
    </w:tbl>
    <w:p w14:paraId="0283E2FF" w14:textId="77777777" w:rsidR="002E2655" w:rsidRPr="00EF7582" w:rsidRDefault="002E2655" w:rsidP="002E2655">
      <w:pPr>
        <w:pStyle w:val="ListParagraph"/>
        <w:keepNext/>
        <w:keepLines/>
        <w:spacing w:line="264" w:lineRule="auto"/>
        <w:ind w:left="270" w:right="270"/>
        <w:contextualSpacing w:val="0"/>
        <w:rPr>
          <w:rFonts w:ascii="Verdana" w:hAnsi="Verdana"/>
          <w:color w:val="538135"/>
          <w:sz w:val="4"/>
          <w:szCs w:val="4"/>
        </w:rPr>
        <w:sectPr w:rsidR="002E2655" w:rsidRPr="00EF7582" w:rsidSect="0030325B">
          <w:type w:val="continuous"/>
          <w:pgSz w:w="12240" w:h="15840" w:code="1"/>
          <w:pgMar w:top="720" w:right="720" w:bottom="720" w:left="720" w:header="576" w:footer="360" w:gutter="0"/>
          <w:cols w:space="720"/>
          <w:titlePg/>
          <w:docGrid w:linePitch="360"/>
        </w:sectPr>
      </w:pPr>
    </w:p>
    <w:p w14:paraId="76E743BA" w14:textId="3DA709A6" w:rsidR="002E2655" w:rsidRDefault="00000000" w:rsidP="000842B5">
      <w:pPr>
        <w:spacing w:line="264" w:lineRule="auto"/>
        <w:ind w:left="64" w:right="-270"/>
        <w:rPr>
          <w:rFonts w:ascii="Verdana" w:hAnsi="Verdana" w:cs="Tahoma"/>
          <w:bCs/>
          <w:sz w:val="22"/>
          <w:szCs w:val="22"/>
        </w:rPr>
      </w:pPr>
      <w:hyperlink r:id="rId171" w:history="1">
        <w:r w:rsidR="002E2655" w:rsidRPr="002E2655">
          <w:rPr>
            <w:rStyle w:val="Hyperlink"/>
            <w:rFonts w:ascii="Verdana" w:hAnsi="Verdana" w:cs="Tahoma"/>
            <w:color w:val="538135"/>
            <w:sz w:val="22"/>
            <w:szCs w:val="22"/>
          </w:rPr>
          <w:t>EO 20-01: State Efficiency and Environmental Performance (SEEP)</w:t>
        </w:r>
      </w:hyperlink>
      <w:r w:rsidR="002E2655" w:rsidRPr="002E2655">
        <w:rPr>
          <w:rFonts w:ascii="Verdana" w:hAnsi="Verdana" w:cs="Tahoma"/>
          <w:sz w:val="22"/>
          <w:szCs w:val="22"/>
        </w:rPr>
        <w:t xml:space="preserve"> states that “reducing…the </w:t>
      </w:r>
      <w:r w:rsidR="00AB4716">
        <w:rPr>
          <w:rFonts w:ascii="Verdana" w:hAnsi="Verdana" w:cs="Tahoma"/>
          <w:sz w:val="22"/>
          <w:szCs w:val="22"/>
        </w:rPr>
        <w:t>use</w:t>
      </w:r>
      <w:r w:rsidR="002E2655" w:rsidRPr="002E2655">
        <w:rPr>
          <w:rFonts w:ascii="Verdana" w:hAnsi="Verdana" w:cs="Tahoma"/>
          <w:sz w:val="22"/>
          <w:szCs w:val="22"/>
        </w:rPr>
        <w:t xml:space="preserve"> of dangero</w:t>
      </w:r>
      <w:r w:rsidR="00AB4716">
        <w:rPr>
          <w:rFonts w:ascii="Verdana" w:hAnsi="Verdana" w:cs="Tahoma"/>
          <w:sz w:val="22"/>
          <w:szCs w:val="22"/>
        </w:rPr>
        <w:t>us</w:t>
      </w:r>
      <w:r w:rsidR="002E2655" w:rsidRPr="002E2655">
        <w:rPr>
          <w:rFonts w:ascii="Verdana" w:hAnsi="Verdana" w:cs="Tahoma"/>
          <w:sz w:val="22"/>
          <w:szCs w:val="22"/>
        </w:rPr>
        <w:t xml:space="preserve"> toxics in the products state agencies purchase will all have a direct positive effect on human health, particularly for vulnerable children.” It further states, “When making purchasing construction, leasing, and other decisions that affect state government’s emissions of greenho</w:t>
      </w:r>
      <w:r w:rsidR="00AB4716">
        <w:rPr>
          <w:rFonts w:ascii="Verdana" w:hAnsi="Verdana" w:cs="Tahoma"/>
          <w:sz w:val="22"/>
          <w:szCs w:val="22"/>
        </w:rPr>
        <w:t>use</w:t>
      </w:r>
      <w:r w:rsidR="002E2655" w:rsidRPr="002E2655">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2E2655" w:rsidRPr="002E2655">
        <w:rPr>
          <w:rFonts w:ascii="Verdana" w:hAnsi="Verdana" w:cs="Tahoma"/>
          <w:bCs/>
          <w:sz w:val="22"/>
          <w:szCs w:val="22"/>
        </w:rPr>
        <w:t xml:space="preserve"> </w:t>
      </w:r>
    </w:p>
    <w:p w14:paraId="7CE73E88" w14:textId="4E56E9B5" w:rsidR="006F118E" w:rsidRPr="000842B5" w:rsidRDefault="006F118E" w:rsidP="002E2655">
      <w:pPr>
        <w:spacing w:line="264" w:lineRule="auto"/>
        <w:ind w:left="64"/>
        <w:rPr>
          <w:rFonts w:ascii="Verdana" w:hAnsi="Verdana" w:cs="Tahoma"/>
          <w:bCs/>
          <w:sz w:val="12"/>
          <w:szCs w:val="12"/>
        </w:rPr>
      </w:pPr>
    </w:p>
    <w:p w14:paraId="6A29072A" w14:textId="61388E16" w:rsidR="006F118E" w:rsidRPr="00434FAC" w:rsidRDefault="006F118E" w:rsidP="00B673E7">
      <w:pPr>
        <w:pStyle w:val="ListParagraph"/>
        <w:keepNext/>
        <w:keepLines/>
        <w:ind w:left="90"/>
        <w:rPr>
          <w:rFonts w:ascii="Verdana" w:hAnsi="Verdana" w:cstheme="minorHAnsi"/>
          <w:sz w:val="21"/>
          <w:szCs w:val="21"/>
        </w:rPr>
      </w:pPr>
      <w:r w:rsidRPr="00434FAC">
        <w:rPr>
          <w:rFonts w:ascii="Verdana" w:hAnsi="Verdana" w:cstheme="minorHAnsi"/>
          <w:sz w:val="21"/>
          <w:szCs w:val="21"/>
        </w:rPr>
        <w:t xml:space="preserve">RCW 70A.350: the Pollution Prevention for Health People and Puget Sound Act directs Ecology to cyclically identify priority chemicals, priority products and then implement restrictions or reporting through rulemaking or take no action.  At this point in time, alkylphenol ethoxylates in laundry detergents has been identified as a priority chemical-product combination but regulations have not been </w:t>
      </w:r>
      <w:r w:rsidR="00B114FC" w:rsidRPr="00434FAC">
        <w:rPr>
          <w:rFonts w:ascii="Verdana" w:hAnsi="Verdana" w:cstheme="minorHAnsi"/>
          <w:sz w:val="21"/>
          <w:szCs w:val="21"/>
        </w:rPr>
        <w:t>finalized</w:t>
      </w:r>
      <w:r w:rsidRPr="00434FAC">
        <w:rPr>
          <w:rFonts w:ascii="Verdana" w:hAnsi="Verdana" w:cstheme="minorHAnsi"/>
          <w:sz w:val="21"/>
          <w:szCs w:val="21"/>
        </w:rPr>
        <w:t>.</w:t>
      </w:r>
    </w:p>
    <w:p w14:paraId="211E27B7" w14:textId="0D19482F" w:rsidR="002E2655" w:rsidRPr="000842B5" w:rsidRDefault="002E2655" w:rsidP="002E2655">
      <w:pPr>
        <w:spacing w:line="264" w:lineRule="auto"/>
        <w:ind w:left="110" w:right="29"/>
        <w:rPr>
          <w:rFonts w:ascii="Verdana" w:hAnsi="Verdana" w:cs="Tahoma"/>
          <w:sz w:val="14"/>
          <w:szCs w:val="14"/>
        </w:rPr>
      </w:pPr>
    </w:p>
    <w:p w14:paraId="1CE655C0" w14:textId="1069671C" w:rsidR="002E2655" w:rsidRPr="002E2655" w:rsidRDefault="002E2655" w:rsidP="002E2655">
      <w:pPr>
        <w:spacing w:line="264" w:lineRule="auto"/>
        <w:ind w:left="110" w:right="29"/>
        <w:rPr>
          <w:rFonts w:ascii="Verdana" w:hAnsi="Verdana" w:cs="Tahoma"/>
          <w:bCs/>
          <w:sz w:val="22"/>
          <w:szCs w:val="22"/>
        </w:rPr>
      </w:pPr>
      <w:r w:rsidRPr="002E2655">
        <w:rPr>
          <w:rFonts w:ascii="Verdana" w:hAnsi="Verdana" w:cs="Tahoma"/>
          <w:sz w:val="22"/>
          <w:szCs w:val="22"/>
        </w:rPr>
        <w:t xml:space="preserve">Accordingly, </w:t>
      </w:r>
      <w:r w:rsidRPr="002E2655">
        <w:rPr>
          <w:rFonts w:ascii="Verdana" w:hAnsi="Verdana" w:cs="Tahoma"/>
          <w:bCs/>
          <w:sz w:val="22"/>
          <w:szCs w:val="22"/>
        </w:rPr>
        <w:t>all ready-to-</w:t>
      </w:r>
      <w:r w:rsidR="00AB4716">
        <w:rPr>
          <w:rFonts w:ascii="Verdana" w:hAnsi="Verdana" w:cs="Tahoma"/>
          <w:bCs/>
          <w:sz w:val="22"/>
          <w:szCs w:val="22"/>
        </w:rPr>
        <w:t>use</w:t>
      </w:r>
      <w:r w:rsidRPr="002E2655">
        <w:rPr>
          <w:rFonts w:ascii="Verdana" w:hAnsi="Verdana" w:cs="Tahoma"/>
          <w:bCs/>
          <w:sz w:val="22"/>
          <w:szCs w:val="22"/>
        </w:rPr>
        <w:t xml:space="preserve"> (RTU) cleaning chemicals (including liquids, powders and wipes) m</w:t>
      </w:r>
      <w:r w:rsidR="00AB4716">
        <w:rPr>
          <w:rFonts w:ascii="Verdana" w:hAnsi="Verdana" w:cs="Tahoma"/>
          <w:bCs/>
          <w:sz w:val="22"/>
          <w:szCs w:val="22"/>
        </w:rPr>
        <w:t>ust</w:t>
      </w:r>
      <w:r w:rsidRPr="002E2655">
        <w:rPr>
          <w:rFonts w:ascii="Verdana" w:hAnsi="Verdana" w:cs="Tahoma"/>
          <w:bCs/>
          <w:sz w:val="22"/>
          <w:szCs w:val="22"/>
        </w:rPr>
        <w:t xml:space="preserve"> have one of the following third-party certifications: </w:t>
      </w:r>
    </w:p>
    <w:p w14:paraId="70183795" w14:textId="6935B589" w:rsidR="002E2655" w:rsidRPr="00DB07B9" w:rsidRDefault="002E2655" w:rsidP="00A427FE">
      <w:pPr>
        <w:pStyle w:val="ListParagraph"/>
        <w:numPr>
          <w:ilvl w:val="0"/>
          <w:numId w:val="7"/>
        </w:numPr>
        <w:spacing w:before="120" w:line="264" w:lineRule="auto"/>
        <w:ind w:left="540" w:hanging="270"/>
        <w:contextualSpacing w:val="0"/>
        <w:rPr>
          <w:rFonts w:ascii="Verdana" w:hAnsi="Verdana" w:cs="Tahoma"/>
          <w:bCs/>
          <w:sz w:val="22"/>
          <w:szCs w:val="22"/>
        </w:rPr>
      </w:pPr>
      <w:r w:rsidRPr="00DB07B9">
        <w:rPr>
          <w:rFonts w:ascii="Verdana" w:hAnsi="Verdana" w:cs="Tahoma"/>
          <w:bCs/>
          <w:color w:val="000000" w:themeColor="text1"/>
          <w:sz w:val="22"/>
          <w:szCs w:val="22"/>
          <w:u w:color="0000FF"/>
        </w:rPr>
        <w:t>Green Seal</w:t>
      </w:r>
      <w:r w:rsidR="00DB07B9" w:rsidRPr="00DB07B9">
        <w:rPr>
          <w:rFonts w:ascii="Verdana" w:hAnsi="Verdana" w:cs="Tahoma"/>
          <w:bCs/>
          <w:color w:val="000000" w:themeColor="text1"/>
          <w:sz w:val="22"/>
          <w:szCs w:val="22"/>
        </w:rPr>
        <w:t xml:space="preserve">, </w:t>
      </w:r>
      <w:r w:rsidRPr="00DB07B9">
        <w:rPr>
          <w:rFonts w:ascii="Verdana" w:hAnsi="Verdana" w:cs="Tahoma"/>
          <w:bCs/>
          <w:sz w:val="22"/>
          <w:szCs w:val="22"/>
        </w:rPr>
        <w:t>Safer Choice</w:t>
      </w:r>
      <w:r w:rsidR="00DB07B9" w:rsidRPr="00DB07B9">
        <w:rPr>
          <w:rFonts w:ascii="Verdana" w:hAnsi="Verdana" w:cs="Tahoma"/>
          <w:bCs/>
          <w:sz w:val="22"/>
          <w:szCs w:val="22"/>
        </w:rPr>
        <w:t xml:space="preserve">, </w:t>
      </w:r>
      <w:r w:rsidRPr="00DB07B9">
        <w:rPr>
          <w:rFonts w:ascii="Verdana" w:hAnsi="Verdana" w:cs="Tahoma"/>
          <w:bCs/>
          <w:color w:val="000000" w:themeColor="text1"/>
          <w:sz w:val="22"/>
          <w:szCs w:val="22"/>
          <w:u w:color="0000FF"/>
        </w:rPr>
        <w:t>UL ECOLOGO</w:t>
      </w:r>
    </w:p>
    <w:p w14:paraId="6C1938DA" w14:textId="424A1EFD" w:rsidR="002E2655" w:rsidRPr="00434FAC" w:rsidRDefault="002E2655" w:rsidP="00E368CA">
      <w:pPr>
        <w:pStyle w:val="ListParagraph"/>
        <w:numPr>
          <w:ilvl w:val="0"/>
          <w:numId w:val="7"/>
        </w:numPr>
        <w:spacing w:before="120" w:line="264" w:lineRule="auto"/>
        <w:ind w:left="540" w:hanging="270"/>
        <w:contextualSpacing w:val="0"/>
        <w:rPr>
          <w:rFonts w:ascii="Verdana" w:hAnsi="Verdana" w:cs="Tahoma"/>
          <w:sz w:val="22"/>
          <w:szCs w:val="22"/>
        </w:rPr>
      </w:pPr>
      <w:r w:rsidRPr="002E2655">
        <w:rPr>
          <w:rFonts w:ascii="Verdana" w:hAnsi="Verdana" w:cs="Tahoma"/>
          <w:sz w:val="22"/>
          <w:szCs w:val="22"/>
        </w:rPr>
        <w:lastRenderedPageBreak/>
        <w:t>Cradle to Cradle Certified or Material Health Certificate: v3.1 at the Gold level or higher OR v4.0 at the Silver level or higher</w:t>
      </w:r>
      <w:r w:rsidRPr="002E2655">
        <w:rPr>
          <w:rFonts w:ascii="Verdana" w:hAnsi="Verdana" w:cs="Tahoma"/>
          <w:b/>
          <w:sz w:val="22"/>
          <w:szCs w:val="22"/>
        </w:rPr>
        <w:t xml:space="preserve"> </w:t>
      </w:r>
    </w:p>
    <w:p w14:paraId="3093B4B1" w14:textId="636688ED" w:rsidR="00EA356C" w:rsidRPr="00B673E7" w:rsidRDefault="00EA356C" w:rsidP="00B673E7">
      <w:pPr>
        <w:spacing w:before="120" w:line="264" w:lineRule="auto"/>
        <w:ind w:left="90"/>
        <w:rPr>
          <w:rFonts w:ascii="Verdana" w:hAnsi="Verdana" w:cs="Tahoma"/>
          <w:bCs/>
          <w:sz w:val="22"/>
          <w:szCs w:val="22"/>
        </w:rPr>
      </w:pPr>
      <w:r w:rsidRPr="00B673E7">
        <w:rPr>
          <w:rFonts w:ascii="Verdana" w:hAnsi="Verdana" w:cs="Tahoma"/>
          <w:bCs/>
          <w:sz w:val="22"/>
          <w:szCs w:val="22"/>
        </w:rPr>
        <w:t>For wipes, we recommend you assess what you are using it for</w:t>
      </w:r>
      <w:r w:rsidR="00434FAC" w:rsidRPr="00B673E7">
        <w:rPr>
          <w:rFonts w:ascii="Verdana" w:hAnsi="Verdana" w:cs="Tahoma"/>
          <w:bCs/>
          <w:sz w:val="22"/>
          <w:szCs w:val="22"/>
        </w:rPr>
        <w:t xml:space="preserve"> b</w:t>
      </w:r>
      <w:r w:rsidR="00602A36" w:rsidRPr="00B673E7">
        <w:rPr>
          <w:rFonts w:ascii="Verdana" w:hAnsi="Verdana" w:cs="Tahoma"/>
          <w:bCs/>
          <w:sz w:val="22"/>
          <w:szCs w:val="22"/>
        </w:rPr>
        <w:t>efore determining what to purchase</w:t>
      </w:r>
      <w:r w:rsidR="00434FAC" w:rsidRPr="00B673E7">
        <w:rPr>
          <w:rFonts w:ascii="Verdana" w:hAnsi="Verdana" w:cs="Tahoma"/>
          <w:bCs/>
          <w:sz w:val="22"/>
          <w:szCs w:val="22"/>
        </w:rPr>
        <w:t xml:space="preserve">. </w:t>
      </w:r>
      <w:r w:rsidRPr="00B673E7">
        <w:rPr>
          <w:rFonts w:ascii="Verdana" w:hAnsi="Verdana" w:cs="Tahoma"/>
          <w:bCs/>
          <w:sz w:val="22"/>
          <w:szCs w:val="22"/>
        </w:rPr>
        <w:t xml:space="preserve">If </w:t>
      </w:r>
      <w:r w:rsidR="00434FAC" w:rsidRPr="00B673E7">
        <w:rPr>
          <w:rFonts w:ascii="Verdana" w:hAnsi="Verdana" w:cs="Tahoma"/>
          <w:bCs/>
          <w:sz w:val="22"/>
          <w:szCs w:val="22"/>
        </w:rPr>
        <w:t xml:space="preserve">you </w:t>
      </w:r>
      <w:r w:rsidRPr="00B673E7">
        <w:rPr>
          <w:rFonts w:ascii="Verdana" w:hAnsi="Verdana" w:cs="Tahoma"/>
          <w:bCs/>
          <w:sz w:val="22"/>
          <w:szCs w:val="22"/>
        </w:rPr>
        <w:t>only</w:t>
      </w:r>
      <w:r w:rsidR="00434FAC" w:rsidRPr="00B673E7">
        <w:rPr>
          <w:rFonts w:ascii="Verdana" w:hAnsi="Verdana" w:cs="Tahoma"/>
          <w:bCs/>
          <w:sz w:val="22"/>
          <w:szCs w:val="22"/>
        </w:rPr>
        <w:t xml:space="preserve"> need</w:t>
      </w:r>
      <w:r w:rsidRPr="00B673E7">
        <w:rPr>
          <w:rFonts w:ascii="Verdana" w:hAnsi="Verdana" w:cs="Tahoma"/>
          <w:bCs/>
          <w:sz w:val="22"/>
          <w:szCs w:val="22"/>
        </w:rPr>
        <w:t xml:space="preserve"> to clean, look for a Safer Choice</w:t>
      </w:r>
      <w:r w:rsidR="00602A36" w:rsidRPr="00B673E7">
        <w:rPr>
          <w:rFonts w:ascii="Verdana" w:hAnsi="Verdana" w:cs="Tahoma"/>
          <w:bCs/>
          <w:sz w:val="22"/>
          <w:szCs w:val="22"/>
        </w:rPr>
        <w:t xml:space="preserve"> certification.  If </w:t>
      </w:r>
      <w:r w:rsidR="00434FAC" w:rsidRPr="00B673E7">
        <w:rPr>
          <w:rFonts w:ascii="Verdana" w:hAnsi="Verdana" w:cs="Tahoma"/>
          <w:bCs/>
          <w:sz w:val="22"/>
          <w:szCs w:val="22"/>
        </w:rPr>
        <w:t xml:space="preserve">you need </w:t>
      </w:r>
      <w:r w:rsidR="00602A36" w:rsidRPr="00B673E7">
        <w:rPr>
          <w:rFonts w:ascii="Verdana" w:hAnsi="Verdana" w:cs="Tahoma"/>
          <w:bCs/>
          <w:sz w:val="22"/>
          <w:szCs w:val="22"/>
        </w:rPr>
        <w:t>to both clean and sanitize or disinfect, look for a Design for the Environment certification.  Follow the Directions to ensure efficacy.</w:t>
      </w:r>
    </w:p>
    <w:p w14:paraId="38E0DD30" w14:textId="77777777" w:rsidR="003132F3" w:rsidRPr="00B673E7" w:rsidRDefault="003132F3" w:rsidP="002E2655">
      <w:pPr>
        <w:spacing w:line="264" w:lineRule="auto"/>
        <w:ind w:left="154"/>
        <w:rPr>
          <w:rFonts w:ascii="Verdana" w:hAnsi="Verdana" w:cs="Tahoma"/>
          <w:sz w:val="14"/>
          <w:szCs w:val="14"/>
        </w:rPr>
      </w:pPr>
    </w:p>
    <w:p w14:paraId="1EA6E86D" w14:textId="4B37DB32" w:rsidR="002E2655" w:rsidRPr="002E2655" w:rsidRDefault="002E2655" w:rsidP="00B673E7">
      <w:pPr>
        <w:spacing w:line="264" w:lineRule="auto"/>
        <w:ind w:left="180" w:hanging="90"/>
        <w:rPr>
          <w:rFonts w:ascii="Verdana" w:hAnsi="Verdana" w:cs="Tahoma"/>
          <w:sz w:val="22"/>
          <w:szCs w:val="22"/>
        </w:rPr>
      </w:pPr>
      <w:r w:rsidRPr="002E2655">
        <w:rPr>
          <w:rFonts w:ascii="Verdana" w:hAnsi="Verdana" w:cs="Tahoma"/>
          <w:sz w:val="22"/>
          <w:szCs w:val="22"/>
        </w:rPr>
        <w:t xml:space="preserve">Additional desirable environmental and health attributes include the following: </w:t>
      </w:r>
    </w:p>
    <w:p w14:paraId="40261350" w14:textId="058176E5" w:rsidR="00B114FC" w:rsidRDefault="002E2655" w:rsidP="00DB07B9">
      <w:pPr>
        <w:pStyle w:val="ListParagraph"/>
        <w:numPr>
          <w:ilvl w:val="0"/>
          <w:numId w:val="7"/>
        </w:numPr>
        <w:spacing w:line="264" w:lineRule="auto"/>
        <w:ind w:left="540" w:hanging="270"/>
        <w:contextualSpacing w:val="0"/>
        <w:rPr>
          <w:rFonts w:ascii="Verdana" w:hAnsi="Verdana" w:cs="Tahoma"/>
          <w:sz w:val="22"/>
          <w:szCs w:val="22"/>
        </w:rPr>
      </w:pPr>
      <w:r w:rsidRPr="002E2655">
        <w:rPr>
          <w:rFonts w:ascii="Verdana" w:hAnsi="Verdana" w:cs="Tahoma"/>
          <w:sz w:val="22"/>
          <w:szCs w:val="22"/>
        </w:rPr>
        <w:t>Free of fragrances</w:t>
      </w:r>
      <w:r w:rsidR="00B114FC">
        <w:rPr>
          <w:rFonts w:ascii="Verdana" w:hAnsi="Verdana" w:cs="Tahoma"/>
          <w:sz w:val="22"/>
          <w:szCs w:val="22"/>
        </w:rPr>
        <w:t>,</w:t>
      </w:r>
      <w:r w:rsidRPr="002E2655">
        <w:rPr>
          <w:rFonts w:ascii="Verdana" w:hAnsi="Verdana" w:cs="Tahoma"/>
          <w:sz w:val="22"/>
          <w:szCs w:val="22"/>
        </w:rPr>
        <w:t xml:space="preserve"> </w:t>
      </w:r>
      <w:r w:rsidR="00B114FC">
        <w:rPr>
          <w:rFonts w:ascii="Verdana" w:hAnsi="Verdana" w:cs="Tahoma"/>
          <w:sz w:val="22"/>
          <w:szCs w:val="22"/>
        </w:rPr>
        <w:t>such as Safer Choice Fragrance Free</w:t>
      </w:r>
    </w:p>
    <w:p w14:paraId="042F605D" w14:textId="6F9FC748" w:rsidR="002E2655" w:rsidRPr="002E2655" w:rsidRDefault="00B114FC" w:rsidP="00DB07B9">
      <w:pPr>
        <w:pStyle w:val="ListParagraph"/>
        <w:numPr>
          <w:ilvl w:val="0"/>
          <w:numId w:val="9"/>
        </w:numPr>
        <w:spacing w:line="264" w:lineRule="auto"/>
        <w:ind w:left="540" w:hanging="270"/>
        <w:contextualSpacing w:val="0"/>
        <w:rPr>
          <w:rFonts w:ascii="Verdana" w:hAnsi="Verdana" w:cs="Tahoma"/>
          <w:sz w:val="22"/>
          <w:szCs w:val="22"/>
        </w:rPr>
      </w:pPr>
      <w:r>
        <w:rPr>
          <w:rFonts w:ascii="Verdana" w:hAnsi="Verdana" w:cs="Tahoma"/>
          <w:sz w:val="22"/>
          <w:szCs w:val="22"/>
        </w:rPr>
        <w:t>Free of</w:t>
      </w:r>
      <w:r w:rsidRPr="002E2655">
        <w:rPr>
          <w:rFonts w:ascii="Verdana" w:hAnsi="Verdana" w:cs="Tahoma"/>
          <w:sz w:val="22"/>
          <w:szCs w:val="22"/>
        </w:rPr>
        <w:t xml:space="preserve"> </w:t>
      </w:r>
      <w:r w:rsidR="002E2655" w:rsidRPr="002E2655">
        <w:rPr>
          <w:rFonts w:ascii="Verdana" w:hAnsi="Verdana" w:cs="Tahoma"/>
          <w:sz w:val="22"/>
          <w:szCs w:val="22"/>
        </w:rPr>
        <w:t>dyes</w:t>
      </w:r>
    </w:p>
    <w:p w14:paraId="28907D32" w14:textId="77777777" w:rsidR="002E2655" w:rsidRPr="002E2655" w:rsidRDefault="002E2655" w:rsidP="00DB07B9">
      <w:pPr>
        <w:pStyle w:val="ListParagraph"/>
        <w:numPr>
          <w:ilvl w:val="0"/>
          <w:numId w:val="9"/>
        </w:numPr>
        <w:spacing w:line="264" w:lineRule="auto"/>
        <w:ind w:left="540" w:hanging="270"/>
        <w:contextualSpacing w:val="0"/>
        <w:rPr>
          <w:rFonts w:ascii="Verdana" w:hAnsi="Verdana" w:cs="Tahoma"/>
          <w:sz w:val="22"/>
          <w:szCs w:val="22"/>
        </w:rPr>
      </w:pPr>
      <w:r w:rsidRPr="002E2655">
        <w:rPr>
          <w:rFonts w:ascii="Verdana" w:hAnsi="Verdana" w:cs="Tahoma"/>
          <w:sz w:val="22"/>
          <w:szCs w:val="22"/>
        </w:rPr>
        <w:t>Certified low emitting (SCS Indoor Advantage Gold or UL GREENGUARD Gold)</w:t>
      </w:r>
    </w:p>
    <w:p w14:paraId="4A1F9D7D" w14:textId="771D3CEF" w:rsidR="002E2655" w:rsidRPr="002E2655" w:rsidRDefault="002E2655" w:rsidP="00DB07B9">
      <w:pPr>
        <w:pStyle w:val="ListParagraph"/>
        <w:numPr>
          <w:ilvl w:val="0"/>
          <w:numId w:val="10"/>
        </w:numPr>
        <w:spacing w:line="264" w:lineRule="auto"/>
        <w:ind w:left="540" w:hanging="270"/>
        <w:contextualSpacing w:val="0"/>
        <w:rPr>
          <w:rFonts w:ascii="Verdana" w:hAnsi="Verdana" w:cs="Tahoma"/>
          <w:sz w:val="22"/>
          <w:szCs w:val="22"/>
        </w:rPr>
      </w:pPr>
      <w:r w:rsidRPr="00B673E7">
        <w:rPr>
          <w:rFonts w:ascii="Verdana" w:hAnsi="Verdana" w:cs="Tahoma"/>
          <w:sz w:val="22"/>
          <w:szCs w:val="22"/>
        </w:rPr>
        <w:t xml:space="preserve">Certified </w:t>
      </w:r>
      <w:r w:rsidRPr="002E2655">
        <w:rPr>
          <w:rFonts w:ascii="Verdana" w:hAnsi="Verdana" w:cs="Tahoma"/>
          <w:sz w:val="22"/>
          <w:szCs w:val="22"/>
        </w:rPr>
        <w:t>Biobased</w:t>
      </w:r>
      <w:r w:rsidR="006F118E">
        <w:rPr>
          <w:rFonts w:ascii="Verdana" w:hAnsi="Verdana" w:cs="Tahoma"/>
          <w:sz w:val="22"/>
          <w:szCs w:val="22"/>
        </w:rPr>
        <w:t xml:space="preserve"> products by the USDA BioPreferred Program</w:t>
      </w:r>
    </w:p>
    <w:p w14:paraId="0C0DEE67" w14:textId="77777777" w:rsidR="00B673E7" w:rsidRPr="00B673E7" w:rsidRDefault="00B673E7" w:rsidP="002E2655">
      <w:pPr>
        <w:keepNext/>
        <w:keepLines/>
        <w:spacing w:line="264" w:lineRule="auto"/>
        <w:rPr>
          <w:rFonts w:ascii="Verdana" w:hAnsi="Verdana" w:cs="Tahoma"/>
          <w:sz w:val="16"/>
          <w:szCs w:val="16"/>
        </w:rPr>
      </w:pPr>
    </w:p>
    <w:p w14:paraId="459B1A0F" w14:textId="0770C3A3" w:rsidR="002E2655" w:rsidRPr="002E2655" w:rsidRDefault="002E2655" w:rsidP="002E2655">
      <w:pPr>
        <w:keepNext/>
        <w:keepLines/>
        <w:spacing w:line="264" w:lineRule="auto"/>
        <w:rPr>
          <w:rFonts w:ascii="Verdana" w:hAnsi="Verdana" w:cs="Tahoma"/>
          <w:sz w:val="22"/>
          <w:szCs w:val="22"/>
        </w:rPr>
        <w:sectPr w:rsidR="002E2655" w:rsidRPr="002E2655" w:rsidSect="0030325B">
          <w:type w:val="continuous"/>
          <w:pgSz w:w="12240" w:h="15840" w:code="1"/>
          <w:pgMar w:top="720" w:right="720" w:bottom="720" w:left="720" w:header="576" w:footer="360" w:gutter="0"/>
          <w:cols w:space="720"/>
          <w:titlePg/>
          <w:docGrid w:linePitch="360"/>
        </w:sectPr>
      </w:pPr>
      <w:r w:rsidRPr="002E2655">
        <w:rPr>
          <w:rFonts w:ascii="Verdana" w:hAnsi="Verdana" w:cs="Tahoma"/>
          <w:sz w:val="22"/>
          <w:szCs w:val="22"/>
        </w:rPr>
        <w:t>Consider blocking from your contracts products in aerosol containers, which can increase exposure to toxic chemicals, and are relatively expensive.</w:t>
      </w:r>
    </w:p>
    <w:p w14:paraId="661A7175" w14:textId="77777777" w:rsidR="002E2655" w:rsidRPr="007F1EC6" w:rsidRDefault="002E2655" w:rsidP="00796B3A"/>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2E2655" w:rsidRPr="00794496" w14:paraId="7E4D67A0" w14:textId="77777777" w:rsidTr="00693057">
        <w:tc>
          <w:tcPr>
            <w:tcW w:w="990" w:type="dxa"/>
            <w:vAlign w:val="center"/>
          </w:tcPr>
          <w:p w14:paraId="1F7F787D" w14:textId="08D00ACB" w:rsidR="002E2655" w:rsidRDefault="002E2655" w:rsidP="00693057">
            <w:pPr>
              <w:spacing w:line="264" w:lineRule="auto"/>
              <w:rPr>
                <w:rFonts w:ascii="Verdana" w:hAnsi="Verdana" w:cs="Tahoma"/>
              </w:rPr>
            </w:pPr>
            <w:r>
              <w:rPr>
                <w:rFonts w:ascii="Verdana" w:hAnsi="Verdana" w:cs="Tahoma"/>
                <w:noProof/>
              </w:rPr>
              <w:drawing>
                <wp:inline distT="0" distB="0" distL="0" distR="0" wp14:anchorId="303AC3EC" wp14:editId="04F52B4E">
                  <wp:extent cx="685800" cy="685800"/>
                  <wp:effectExtent l="0" t="0" r="0" b="0"/>
                  <wp:docPr id="115733" name="Picture 115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3" name="Picture 115733">
                            <a:extLst>
                              <a:ext uri="{C183D7F6-B498-43B3-948B-1728B52AA6E4}">
                                <adec:decorative xmlns:adec="http://schemas.microsoft.com/office/drawing/2017/decorative" val="1"/>
                              </a:ext>
                            </a:extLst>
                          </pic:cNvPr>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270" w:type="dxa"/>
          </w:tcPr>
          <w:p w14:paraId="783E04DC" w14:textId="2D6B28F4" w:rsidR="002E2655" w:rsidRPr="00794496" w:rsidRDefault="002E2655" w:rsidP="00693057">
            <w:pPr>
              <w:spacing w:before="240"/>
              <w:ind w:left="-101" w:right="-15"/>
              <w:rPr>
                <w:rFonts w:ascii="Verdana" w:hAnsi="Verdana" w:cstheme="minorHAnsi"/>
                <w:b/>
                <w:color w:val="000000"/>
                <w:sz w:val="29"/>
                <w:szCs w:val="29"/>
              </w:rPr>
            </w:pPr>
            <w:bookmarkStart w:id="80" w:name="_Toc106801105"/>
            <w:bookmarkStart w:id="81" w:name="_Toc108769452"/>
            <w:bookmarkStart w:id="82" w:name="_Toc109288777"/>
            <w:bookmarkStart w:id="83" w:name="_Toc142328475"/>
            <w:r w:rsidRPr="003132F3">
              <w:rPr>
                <w:rStyle w:val="Heading3Char"/>
              </w:rPr>
              <w:t>Floor maintenance chemicals</w:t>
            </w:r>
            <w:bookmarkEnd w:id="80"/>
            <w:bookmarkEnd w:id="81"/>
            <w:bookmarkEnd w:id="82"/>
            <w:bookmarkEnd w:id="83"/>
            <w:r w:rsidRPr="00F1394C">
              <w:rPr>
                <w:rFonts w:ascii="Verdana" w:hAnsi="Verdana" w:cs="Tahoma"/>
                <w:color w:val="000000" w:themeColor="text1"/>
              </w:rPr>
              <w:t xml:space="preserve"> (</w:t>
            </w:r>
            <w:r>
              <w:rPr>
                <w:rFonts w:ascii="Verdana" w:hAnsi="Verdana" w:cs="Tahoma"/>
                <w:color w:val="000000" w:themeColor="text1"/>
              </w:rPr>
              <w:t>polishes, waxes, strippers and maintainers, etc.)</w:t>
            </w:r>
          </w:p>
        </w:tc>
      </w:tr>
    </w:tbl>
    <w:p w14:paraId="7A8D6121" w14:textId="77777777" w:rsidR="002E2655" w:rsidRPr="00EF7582" w:rsidRDefault="002E2655" w:rsidP="002E2655">
      <w:pPr>
        <w:pStyle w:val="ListParagraph"/>
        <w:keepNext/>
        <w:keepLines/>
        <w:spacing w:line="264" w:lineRule="auto"/>
        <w:ind w:left="270" w:right="270"/>
        <w:contextualSpacing w:val="0"/>
        <w:rPr>
          <w:rFonts w:ascii="Verdana" w:hAnsi="Verdana"/>
          <w:color w:val="538135"/>
          <w:sz w:val="4"/>
          <w:szCs w:val="4"/>
        </w:rPr>
        <w:sectPr w:rsidR="002E2655" w:rsidRPr="00EF7582" w:rsidSect="0030325B">
          <w:type w:val="continuous"/>
          <w:pgSz w:w="12240" w:h="15840" w:code="1"/>
          <w:pgMar w:top="720" w:right="720" w:bottom="720" w:left="720" w:header="576" w:footer="360" w:gutter="0"/>
          <w:cols w:space="720"/>
          <w:titlePg/>
          <w:docGrid w:linePitch="360"/>
        </w:sectPr>
      </w:pPr>
    </w:p>
    <w:p w14:paraId="2DF29E32" w14:textId="43A952E6" w:rsidR="002E2655" w:rsidRPr="002E2655" w:rsidRDefault="00000000" w:rsidP="002E2655">
      <w:pPr>
        <w:spacing w:line="264" w:lineRule="auto"/>
        <w:ind w:left="64"/>
        <w:rPr>
          <w:rFonts w:ascii="Verdana" w:hAnsi="Verdana" w:cs="Tahoma"/>
          <w:sz w:val="22"/>
          <w:szCs w:val="22"/>
        </w:rPr>
      </w:pPr>
      <w:hyperlink r:id="rId173" w:history="1">
        <w:r w:rsidR="002E2655" w:rsidRPr="002E2655">
          <w:rPr>
            <w:rStyle w:val="Hyperlink"/>
            <w:rFonts w:ascii="Verdana" w:hAnsi="Verdana" w:cs="Tahoma"/>
            <w:color w:val="538135"/>
            <w:sz w:val="22"/>
            <w:szCs w:val="22"/>
          </w:rPr>
          <w:t>EO 20-01: State Efficiency and Environmental Performance (SEEP)</w:t>
        </w:r>
      </w:hyperlink>
      <w:r w:rsidR="002E2655" w:rsidRPr="002E2655">
        <w:rPr>
          <w:rFonts w:ascii="Verdana" w:hAnsi="Verdana" w:cs="Tahoma"/>
          <w:sz w:val="22"/>
          <w:szCs w:val="22"/>
        </w:rPr>
        <w:t xml:space="preserve"> states that “reducing…the</w:t>
      </w:r>
      <w:r w:rsidR="00AB4716">
        <w:rPr>
          <w:rFonts w:ascii="Verdana" w:hAnsi="Verdana" w:cs="Tahoma"/>
          <w:sz w:val="22"/>
          <w:szCs w:val="22"/>
        </w:rPr>
        <w:t xml:space="preserve"> use</w:t>
      </w:r>
      <w:r w:rsidR="002E2655" w:rsidRPr="002E2655">
        <w:rPr>
          <w:rFonts w:ascii="Verdana" w:hAnsi="Verdana" w:cs="Tahoma"/>
          <w:sz w:val="22"/>
          <w:szCs w:val="22"/>
        </w:rPr>
        <w:t xml:space="preserve"> of dangero</w:t>
      </w:r>
      <w:r w:rsidR="00AB4716">
        <w:rPr>
          <w:rFonts w:ascii="Verdana" w:hAnsi="Verdana" w:cs="Tahoma"/>
          <w:sz w:val="22"/>
          <w:szCs w:val="22"/>
        </w:rPr>
        <w:t>us</w:t>
      </w:r>
      <w:r w:rsidR="002E2655" w:rsidRPr="002E2655">
        <w:rPr>
          <w:rFonts w:ascii="Verdana" w:hAnsi="Verdana" w:cs="Tahoma"/>
          <w:sz w:val="22"/>
          <w:szCs w:val="22"/>
        </w:rPr>
        <w:t xml:space="preserve"> toxics in the products state agencies purchase will all have a direct positive effect on human health, particularly for vulnerable children.” It further states, “When making purchasing, construction, leasing, and other decisions that affect state government’s emissions of greenho</w:t>
      </w:r>
      <w:r w:rsidR="00AB4716">
        <w:rPr>
          <w:rFonts w:ascii="Verdana" w:hAnsi="Verdana" w:cs="Tahoma"/>
          <w:sz w:val="22"/>
          <w:szCs w:val="22"/>
        </w:rPr>
        <w:t>use</w:t>
      </w:r>
      <w:r w:rsidR="002E2655" w:rsidRPr="002E2655">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2E2655" w:rsidRPr="002E2655">
        <w:rPr>
          <w:rFonts w:ascii="Verdana" w:hAnsi="Verdana" w:cs="Tahoma"/>
          <w:bCs/>
          <w:sz w:val="22"/>
          <w:szCs w:val="22"/>
        </w:rPr>
        <w:t xml:space="preserve"> </w:t>
      </w:r>
    </w:p>
    <w:p w14:paraId="77716365" w14:textId="77777777" w:rsidR="0074600D" w:rsidRPr="00B673E7" w:rsidRDefault="0074600D" w:rsidP="002E2655">
      <w:pPr>
        <w:spacing w:line="264" w:lineRule="auto"/>
        <w:ind w:left="92"/>
        <w:rPr>
          <w:rFonts w:ascii="Verdana" w:hAnsi="Verdana" w:cs="Tahoma"/>
          <w:sz w:val="14"/>
          <w:szCs w:val="14"/>
        </w:rPr>
      </w:pPr>
    </w:p>
    <w:p w14:paraId="0A600124" w14:textId="480809EB" w:rsidR="002E2655" w:rsidRPr="002E2655" w:rsidRDefault="002E2655" w:rsidP="002E2655">
      <w:pPr>
        <w:spacing w:line="264" w:lineRule="auto"/>
        <w:ind w:left="92"/>
        <w:rPr>
          <w:rFonts w:ascii="Verdana" w:hAnsi="Verdana" w:cs="Tahoma"/>
          <w:bCs/>
          <w:sz w:val="22"/>
          <w:szCs w:val="22"/>
        </w:rPr>
      </w:pPr>
      <w:r w:rsidRPr="002E2655">
        <w:rPr>
          <w:rFonts w:ascii="Verdana" w:hAnsi="Verdana" w:cs="Tahoma"/>
          <w:sz w:val="22"/>
          <w:szCs w:val="22"/>
        </w:rPr>
        <w:t xml:space="preserve">Accordingly, </w:t>
      </w:r>
      <w:r w:rsidRPr="002E2655">
        <w:rPr>
          <w:rFonts w:ascii="Verdana" w:hAnsi="Verdana" w:cs="Tahoma"/>
          <w:bCs/>
          <w:sz w:val="22"/>
          <w:szCs w:val="22"/>
        </w:rPr>
        <w:t>all floor maintenance chemicals m</w:t>
      </w:r>
      <w:r w:rsidR="00AB4716">
        <w:rPr>
          <w:rFonts w:ascii="Verdana" w:hAnsi="Verdana" w:cs="Tahoma"/>
          <w:bCs/>
          <w:sz w:val="22"/>
          <w:szCs w:val="22"/>
        </w:rPr>
        <w:t>ust</w:t>
      </w:r>
      <w:r w:rsidRPr="002E2655">
        <w:rPr>
          <w:rFonts w:ascii="Verdana" w:hAnsi="Verdana" w:cs="Tahoma"/>
          <w:bCs/>
          <w:sz w:val="22"/>
          <w:szCs w:val="22"/>
        </w:rPr>
        <w:t xml:space="preserve"> have at least one of the following third-party certifications: </w:t>
      </w:r>
    </w:p>
    <w:p w14:paraId="7E88A3A8" w14:textId="12833AA0" w:rsidR="002E2655" w:rsidRPr="004E2E2E" w:rsidRDefault="002E2655" w:rsidP="00F037ED">
      <w:pPr>
        <w:numPr>
          <w:ilvl w:val="0"/>
          <w:numId w:val="11"/>
        </w:numPr>
        <w:spacing w:line="264" w:lineRule="auto"/>
        <w:ind w:left="450"/>
        <w:rPr>
          <w:rFonts w:ascii="Verdana" w:hAnsi="Verdana" w:cs="Tahoma"/>
          <w:bCs/>
          <w:color w:val="000000" w:themeColor="text1"/>
          <w:sz w:val="22"/>
          <w:szCs w:val="22"/>
        </w:rPr>
      </w:pPr>
      <w:r w:rsidRPr="004E2E2E">
        <w:rPr>
          <w:rFonts w:ascii="Verdana" w:hAnsi="Verdana" w:cs="Tahoma"/>
          <w:bCs/>
          <w:color w:val="000000" w:themeColor="text1"/>
          <w:sz w:val="22"/>
          <w:szCs w:val="22"/>
          <w:u w:color="0000FF"/>
        </w:rPr>
        <w:t>Green Seal</w:t>
      </w:r>
      <w:r w:rsidR="004E2E2E" w:rsidRPr="004E2E2E">
        <w:rPr>
          <w:rFonts w:ascii="Verdana" w:hAnsi="Verdana" w:cs="Tahoma"/>
          <w:bCs/>
          <w:color w:val="000000" w:themeColor="text1"/>
          <w:sz w:val="22"/>
          <w:szCs w:val="22"/>
        </w:rPr>
        <w:t>, S</w:t>
      </w:r>
      <w:r w:rsidRPr="004E2E2E">
        <w:rPr>
          <w:rFonts w:ascii="Verdana" w:hAnsi="Verdana" w:cs="Tahoma"/>
          <w:bCs/>
          <w:color w:val="000000" w:themeColor="text1"/>
          <w:sz w:val="22"/>
          <w:szCs w:val="22"/>
          <w:u w:color="0000FF"/>
        </w:rPr>
        <w:t>afer Choice</w:t>
      </w:r>
      <w:r w:rsidR="004E2E2E" w:rsidRPr="004E2E2E">
        <w:rPr>
          <w:rFonts w:ascii="Verdana" w:hAnsi="Verdana" w:cs="Tahoma"/>
          <w:bCs/>
          <w:color w:val="000000" w:themeColor="text1"/>
          <w:sz w:val="22"/>
          <w:szCs w:val="22"/>
          <w:u w:color="0000FF"/>
        </w:rPr>
        <w:t xml:space="preserve">, </w:t>
      </w:r>
      <w:r w:rsidRPr="004E2E2E">
        <w:rPr>
          <w:rFonts w:ascii="Verdana" w:hAnsi="Verdana" w:cs="Tahoma"/>
          <w:bCs/>
          <w:color w:val="000000" w:themeColor="text1"/>
          <w:sz w:val="22"/>
          <w:szCs w:val="22"/>
          <w:u w:color="0000FF"/>
        </w:rPr>
        <w:t>UL ECOLOGO</w:t>
      </w:r>
      <w:r w:rsidRPr="004E2E2E">
        <w:rPr>
          <w:rFonts w:ascii="Verdana" w:hAnsi="Verdana" w:cs="Tahoma"/>
          <w:bCs/>
          <w:color w:val="000000" w:themeColor="text1"/>
          <w:sz w:val="22"/>
          <w:szCs w:val="22"/>
        </w:rPr>
        <w:t xml:space="preserve"> </w:t>
      </w:r>
    </w:p>
    <w:p w14:paraId="5AFB522D" w14:textId="77777777" w:rsidR="002E2655" w:rsidRPr="00B673E7" w:rsidRDefault="002E2655" w:rsidP="002E2655">
      <w:pPr>
        <w:spacing w:line="264" w:lineRule="auto"/>
        <w:ind w:left="470"/>
        <w:rPr>
          <w:rFonts w:ascii="Verdana" w:hAnsi="Verdana" w:cs="Tahoma"/>
          <w:sz w:val="16"/>
          <w:szCs w:val="16"/>
        </w:rPr>
      </w:pPr>
      <w:r w:rsidRPr="002E2655">
        <w:rPr>
          <w:rFonts w:ascii="Verdana" w:hAnsi="Verdana" w:cs="Tahoma"/>
          <w:b/>
          <w:sz w:val="22"/>
          <w:szCs w:val="22"/>
        </w:rPr>
        <w:t xml:space="preserve"> </w:t>
      </w:r>
    </w:p>
    <w:p w14:paraId="1D3BAB02" w14:textId="5085E699" w:rsidR="002E2655" w:rsidRPr="002E2655" w:rsidRDefault="002E2655" w:rsidP="002E2655">
      <w:pPr>
        <w:keepNext/>
        <w:keepLines/>
        <w:spacing w:line="264" w:lineRule="auto"/>
        <w:rPr>
          <w:rFonts w:ascii="Verdana" w:hAnsi="Verdana" w:cs="Tahoma"/>
          <w:sz w:val="22"/>
          <w:szCs w:val="22"/>
        </w:rPr>
        <w:sectPr w:rsidR="002E2655" w:rsidRPr="002E2655" w:rsidSect="0030325B">
          <w:type w:val="continuous"/>
          <w:pgSz w:w="12240" w:h="15840" w:code="1"/>
          <w:pgMar w:top="720" w:right="720" w:bottom="720" w:left="720" w:header="576" w:footer="360" w:gutter="0"/>
          <w:cols w:space="720"/>
          <w:titlePg/>
          <w:docGrid w:linePitch="360"/>
        </w:sectPr>
      </w:pPr>
      <w:r w:rsidRPr="002E2655">
        <w:rPr>
          <w:rFonts w:ascii="Verdana" w:hAnsi="Verdana" w:cs="Tahoma"/>
          <w:sz w:val="22"/>
          <w:szCs w:val="22"/>
        </w:rPr>
        <w:t xml:space="preserve">Floor maintenance products that also do not contain any asthmagens such as ammonia, styrene or ethanolamine are preferred. For a list of asthmagens identified by the </w:t>
      </w:r>
      <w:hyperlink r:id="rId174" w:history="1">
        <w:r w:rsidRPr="002E2655">
          <w:rPr>
            <w:rStyle w:val="Hyperlink"/>
            <w:rFonts w:ascii="Verdana" w:hAnsi="Verdana" w:cs="Tahoma"/>
            <w:color w:val="538135"/>
            <w:sz w:val="22"/>
            <w:szCs w:val="22"/>
          </w:rPr>
          <w:t>Association of Occupational and Environmental Clinics (AOEC)</w:t>
        </w:r>
      </w:hyperlink>
    </w:p>
    <w:p w14:paraId="0B0175E4" w14:textId="595470A0" w:rsidR="00707081" w:rsidRDefault="00707081" w:rsidP="00707081">
      <w:pPr>
        <w:rPr>
          <w:rFonts w:ascii="Verdana" w:hAnsi="Verdana" w:cs="Tahoma"/>
          <w:sz w:val="20"/>
          <w:szCs w:val="20"/>
        </w:r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2E2655" w:rsidRPr="00794496" w14:paraId="5B8C0F8D" w14:textId="77777777" w:rsidTr="00693057">
        <w:tc>
          <w:tcPr>
            <w:tcW w:w="990" w:type="dxa"/>
            <w:vAlign w:val="center"/>
          </w:tcPr>
          <w:p w14:paraId="7A367D02" w14:textId="5E1E5AD8" w:rsidR="002E2655" w:rsidRDefault="00E8587F" w:rsidP="00693057">
            <w:pPr>
              <w:spacing w:line="264" w:lineRule="auto"/>
              <w:rPr>
                <w:rFonts w:ascii="Verdana" w:hAnsi="Verdana" w:cs="Tahoma"/>
              </w:rPr>
            </w:pPr>
            <w:r>
              <w:rPr>
                <w:rFonts w:ascii="Verdana" w:hAnsi="Verdana" w:cs="Tahoma"/>
                <w:noProof/>
              </w:rPr>
              <w:drawing>
                <wp:inline distT="0" distB="0" distL="0" distR="0" wp14:anchorId="4D8FFDCA" wp14:editId="23896972">
                  <wp:extent cx="685800" cy="685800"/>
                  <wp:effectExtent l="0" t="0" r="0" b="0"/>
                  <wp:docPr id="115734" name="Picture 115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4" name="Picture 115734">
                            <a:extLst>
                              <a:ext uri="{C183D7F6-B498-43B3-948B-1728B52AA6E4}">
                                <adec:decorative xmlns:adec="http://schemas.microsoft.com/office/drawing/2017/decorative" val="1"/>
                              </a:ext>
                            </a:extLst>
                          </pic:cNvPr>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270" w:type="dxa"/>
          </w:tcPr>
          <w:p w14:paraId="1766BDCD" w14:textId="63A79D89" w:rsidR="002E2655" w:rsidRPr="00794496" w:rsidRDefault="002E2655" w:rsidP="00693057">
            <w:pPr>
              <w:spacing w:before="240"/>
              <w:ind w:left="-101" w:right="-15"/>
              <w:rPr>
                <w:rFonts w:ascii="Verdana" w:hAnsi="Verdana" w:cstheme="minorHAnsi"/>
                <w:b/>
                <w:color w:val="000000"/>
                <w:sz w:val="29"/>
                <w:szCs w:val="29"/>
              </w:rPr>
            </w:pPr>
            <w:bookmarkStart w:id="84" w:name="_Toc106801106"/>
            <w:bookmarkStart w:id="85" w:name="_Toc108769453"/>
            <w:bookmarkStart w:id="86" w:name="_Toc109288778"/>
            <w:bookmarkStart w:id="87" w:name="_Toc142328476"/>
            <w:r w:rsidRPr="003132F3">
              <w:rPr>
                <w:rStyle w:val="Heading3Char"/>
              </w:rPr>
              <w:t>Hand cleaners</w:t>
            </w:r>
            <w:bookmarkEnd w:id="84"/>
            <w:bookmarkEnd w:id="85"/>
            <w:bookmarkEnd w:id="86"/>
            <w:bookmarkEnd w:id="87"/>
            <w:r w:rsidRPr="00F1394C">
              <w:rPr>
                <w:rFonts w:ascii="Verdana" w:hAnsi="Verdana" w:cs="Tahoma"/>
                <w:color w:val="000000" w:themeColor="text1"/>
              </w:rPr>
              <w:t xml:space="preserve"> (</w:t>
            </w:r>
            <w:r>
              <w:rPr>
                <w:rFonts w:ascii="Verdana" w:hAnsi="Verdana" w:cs="Tahoma"/>
                <w:color w:val="000000" w:themeColor="text1"/>
              </w:rPr>
              <w:t>foam, liquid, cream and powdered hand cleaning products)</w:t>
            </w:r>
          </w:p>
        </w:tc>
      </w:tr>
    </w:tbl>
    <w:p w14:paraId="273D8943" w14:textId="77777777" w:rsidR="002E2655" w:rsidRPr="00EF7582" w:rsidRDefault="002E2655" w:rsidP="002E2655">
      <w:pPr>
        <w:pStyle w:val="ListParagraph"/>
        <w:keepNext/>
        <w:keepLines/>
        <w:spacing w:line="264" w:lineRule="auto"/>
        <w:ind w:left="270" w:right="270"/>
        <w:contextualSpacing w:val="0"/>
        <w:rPr>
          <w:rFonts w:ascii="Verdana" w:hAnsi="Verdana"/>
          <w:color w:val="538135"/>
          <w:sz w:val="4"/>
          <w:szCs w:val="4"/>
        </w:rPr>
        <w:sectPr w:rsidR="002E2655" w:rsidRPr="00EF7582" w:rsidSect="0030325B">
          <w:type w:val="continuous"/>
          <w:pgSz w:w="12240" w:h="15840" w:code="1"/>
          <w:pgMar w:top="720" w:right="720" w:bottom="720" w:left="720" w:header="576" w:footer="360" w:gutter="0"/>
          <w:cols w:space="720"/>
          <w:titlePg/>
          <w:docGrid w:linePitch="360"/>
        </w:sectPr>
      </w:pPr>
    </w:p>
    <w:p w14:paraId="156664D7" w14:textId="06CDEB1A" w:rsidR="002E2655" w:rsidRPr="006F2CA0" w:rsidRDefault="00000000" w:rsidP="00690BAD">
      <w:pPr>
        <w:spacing w:after="37" w:line="239" w:lineRule="auto"/>
        <w:rPr>
          <w:rFonts w:ascii="Verdana" w:hAnsi="Verdana" w:cs="Tahoma"/>
          <w:sz w:val="22"/>
          <w:szCs w:val="22"/>
        </w:rPr>
      </w:pPr>
      <w:hyperlink r:id="rId176" w:history="1">
        <w:r w:rsidR="002E2655" w:rsidRPr="006F2CA0">
          <w:rPr>
            <w:rStyle w:val="Hyperlink"/>
            <w:rFonts w:ascii="Verdana" w:hAnsi="Verdana" w:cs="Tahoma"/>
            <w:color w:val="538135"/>
            <w:sz w:val="22"/>
            <w:szCs w:val="22"/>
          </w:rPr>
          <w:t>EO 20-01: State Efficiency and Environmental Performance (SEEP)</w:t>
        </w:r>
      </w:hyperlink>
      <w:r w:rsidR="002E2655" w:rsidRPr="006F2CA0">
        <w:rPr>
          <w:rFonts w:ascii="Verdana" w:hAnsi="Verdana" w:cs="Tahoma"/>
          <w:sz w:val="22"/>
          <w:szCs w:val="22"/>
        </w:rPr>
        <w:t xml:space="preserve"> states that “reducing…the </w:t>
      </w:r>
      <w:r w:rsidR="00AB4716">
        <w:rPr>
          <w:rFonts w:ascii="Verdana" w:hAnsi="Verdana" w:cs="Tahoma"/>
          <w:sz w:val="22"/>
          <w:szCs w:val="22"/>
        </w:rPr>
        <w:t>use</w:t>
      </w:r>
      <w:r w:rsidR="002E2655" w:rsidRPr="006F2CA0">
        <w:rPr>
          <w:rFonts w:ascii="Verdana" w:hAnsi="Verdana" w:cs="Tahoma"/>
          <w:sz w:val="22"/>
          <w:szCs w:val="22"/>
        </w:rPr>
        <w:t xml:space="preserve"> of dangero</w:t>
      </w:r>
      <w:r w:rsidR="00AB4716">
        <w:rPr>
          <w:rFonts w:ascii="Verdana" w:hAnsi="Verdana" w:cs="Tahoma"/>
          <w:sz w:val="22"/>
          <w:szCs w:val="22"/>
        </w:rPr>
        <w:t>us</w:t>
      </w:r>
      <w:r w:rsidR="002E2655" w:rsidRPr="006F2CA0">
        <w:rPr>
          <w:rFonts w:ascii="Verdana" w:hAnsi="Verdana" w:cs="Tahoma"/>
          <w:sz w:val="22"/>
          <w:szCs w:val="22"/>
        </w:rPr>
        <w:t xml:space="preserve"> toxics in the products state agencies purchase will all have a direct positive effect on human health, particularly for vulnerable children.” It further states, “When making purchasing, construction, leasing, and other decisions that affect state government’s emissions of greenho</w:t>
      </w:r>
      <w:r w:rsidR="00AB4716">
        <w:rPr>
          <w:rFonts w:ascii="Verdana" w:hAnsi="Verdana" w:cs="Tahoma"/>
          <w:sz w:val="22"/>
          <w:szCs w:val="22"/>
        </w:rPr>
        <w:t>use</w:t>
      </w:r>
      <w:r w:rsidR="002E2655" w:rsidRPr="006F2CA0">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2E2655" w:rsidRPr="006F2CA0">
        <w:rPr>
          <w:rFonts w:ascii="Verdana" w:hAnsi="Verdana" w:cs="Tahoma"/>
          <w:bCs/>
          <w:sz w:val="22"/>
          <w:szCs w:val="22"/>
        </w:rPr>
        <w:t xml:space="preserve"> </w:t>
      </w:r>
    </w:p>
    <w:p w14:paraId="14373C4A" w14:textId="77777777" w:rsidR="002E2655" w:rsidRPr="006F2CA0" w:rsidRDefault="002E2655" w:rsidP="00690BAD">
      <w:pPr>
        <w:spacing w:after="42" w:line="234" w:lineRule="auto"/>
        <w:rPr>
          <w:rFonts w:ascii="Verdana" w:hAnsi="Verdana" w:cs="Tahoma"/>
          <w:sz w:val="22"/>
          <w:szCs w:val="22"/>
        </w:rPr>
      </w:pPr>
    </w:p>
    <w:p w14:paraId="26108E7E" w14:textId="285DE6C9" w:rsidR="002E2655" w:rsidRPr="006F2CA0" w:rsidRDefault="002E2655" w:rsidP="00690BAD">
      <w:pPr>
        <w:spacing w:after="42" w:line="234" w:lineRule="auto"/>
        <w:rPr>
          <w:rFonts w:ascii="Verdana" w:hAnsi="Verdana" w:cs="Tahoma"/>
          <w:bCs/>
          <w:sz w:val="22"/>
          <w:szCs w:val="22"/>
        </w:rPr>
      </w:pPr>
      <w:r w:rsidRPr="006F2CA0">
        <w:rPr>
          <w:rFonts w:ascii="Verdana" w:hAnsi="Verdana" w:cs="Tahoma"/>
          <w:sz w:val="22"/>
          <w:szCs w:val="22"/>
        </w:rPr>
        <w:lastRenderedPageBreak/>
        <w:t xml:space="preserve">Accordingly, </w:t>
      </w:r>
      <w:r w:rsidRPr="006F2CA0">
        <w:rPr>
          <w:rFonts w:ascii="Verdana" w:hAnsi="Verdana" w:cs="Tahoma"/>
          <w:bCs/>
          <w:sz w:val="22"/>
          <w:szCs w:val="22"/>
        </w:rPr>
        <w:t>all non-antimicrobial hand soaps m</w:t>
      </w:r>
      <w:r w:rsidR="00AB4716">
        <w:rPr>
          <w:rFonts w:ascii="Verdana" w:hAnsi="Verdana" w:cs="Tahoma"/>
          <w:bCs/>
          <w:sz w:val="22"/>
          <w:szCs w:val="22"/>
        </w:rPr>
        <w:t>ust</w:t>
      </w:r>
      <w:r w:rsidRPr="006F2CA0">
        <w:rPr>
          <w:rFonts w:ascii="Verdana" w:hAnsi="Verdana" w:cs="Tahoma"/>
          <w:bCs/>
          <w:sz w:val="22"/>
          <w:szCs w:val="22"/>
        </w:rPr>
        <w:t xml:space="preserve"> have one of the following third-party certifications: </w:t>
      </w:r>
    </w:p>
    <w:p w14:paraId="6D7F261B" w14:textId="39770388" w:rsidR="002E2655" w:rsidRPr="00DB07B9" w:rsidRDefault="002E2655" w:rsidP="00DD3F5E">
      <w:pPr>
        <w:pStyle w:val="ListParagraph"/>
        <w:numPr>
          <w:ilvl w:val="0"/>
          <w:numId w:val="7"/>
        </w:numPr>
        <w:spacing w:before="120" w:line="259" w:lineRule="auto"/>
        <w:ind w:left="446"/>
        <w:contextualSpacing w:val="0"/>
        <w:rPr>
          <w:rFonts w:ascii="Verdana" w:hAnsi="Verdana" w:cs="Tahoma"/>
          <w:bCs/>
          <w:sz w:val="22"/>
          <w:szCs w:val="22"/>
        </w:rPr>
      </w:pPr>
      <w:r w:rsidRPr="00DB07B9">
        <w:rPr>
          <w:rFonts w:ascii="Verdana" w:hAnsi="Verdana" w:cs="Tahoma"/>
          <w:bCs/>
          <w:color w:val="000000" w:themeColor="text1"/>
          <w:sz w:val="22"/>
          <w:szCs w:val="22"/>
          <w:u w:color="0000FF"/>
        </w:rPr>
        <w:t>Green Seal</w:t>
      </w:r>
      <w:r w:rsidR="00DB07B9" w:rsidRPr="00DB07B9">
        <w:rPr>
          <w:rFonts w:ascii="Verdana" w:hAnsi="Verdana" w:cs="Tahoma"/>
          <w:bCs/>
          <w:color w:val="000000" w:themeColor="text1"/>
          <w:sz w:val="22"/>
          <w:szCs w:val="22"/>
          <w:u w:color="0000FF"/>
        </w:rPr>
        <w:t xml:space="preserve">, </w:t>
      </w:r>
      <w:r w:rsidRPr="00DB07B9">
        <w:rPr>
          <w:rFonts w:ascii="Verdana" w:hAnsi="Verdana" w:cs="Tahoma"/>
          <w:bCs/>
          <w:sz w:val="22"/>
          <w:szCs w:val="22"/>
        </w:rPr>
        <w:t>Safer Choice</w:t>
      </w:r>
      <w:r w:rsidR="00DB07B9" w:rsidRPr="00DB07B9">
        <w:rPr>
          <w:rFonts w:ascii="Verdana" w:hAnsi="Verdana" w:cs="Tahoma"/>
          <w:bCs/>
          <w:sz w:val="22"/>
          <w:szCs w:val="22"/>
        </w:rPr>
        <w:t xml:space="preserve">, </w:t>
      </w:r>
      <w:r w:rsidRPr="00DB07B9">
        <w:rPr>
          <w:rFonts w:ascii="Verdana" w:hAnsi="Verdana" w:cs="Tahoma"/>
          <w:bCs/>
          <w:color w:val="000000" w:themeColor="text1"/>
          <w:sz w:val="22"/>
          <w:szCs w:val="22"/>
          <w:u w:color="0000FF"/>
        </w:rPr>
        <w:t>UL ECOLOGO</w:t>
      </w:r>
    </w:p>
    <w:p w14:paraId="41E5BE10" w14:textId="37B79C47" w:rsidR="002E2655" w:rsidRPr="006F2CA0" w:rsidRDefault="002E2655" w:rsidP="00E368CA">
      <w:pPr>
        <w:pStyle w:val="ListParagraph"/>
        <w:numPr>
          <w:ilvl w:val="0"/>
          <w:numId w:val="7"/>
        </w:numPr>
        <w:spacing w:before="120" w:line="259" w:lineRule="auto"/>
        <w:ind w:left="446"/>
        <w:contextualSpacing w:val="0"/>
        <w:rPr>
          <w:rFonts w:ascii="Verdana" w:hAnsi="Verdana" w:cs="Tahoma"/>
          <w:sz w:val="22"/>
          <w:szCs w:val="22"/>
        </w:rPr>
      </w:pPr>
      <w:r w:rsidRPr="006F2CA0">
        <w:rPr>
          <w:rFonts w:ascii="Verdana" w:hAnsi="Verdana" w:cs="Tahoma"/>
          <w:sz w:val="22"/>
          <w:szCs w:val="22"/>
        </w:rPr>
        <w:t>Cradle to Cradle Certifi</w:t>
      </w:r>
      <w:r w:rsidR="002E15C4">
        <w:rPr>
          <w:rFonts w:ascii="Verdana" w:hAnsi="Verdana" w:cs="Tahoma"/>
          <w:sz w:val="22"/>
          <w:szCs w:val="22"/>
        </w:rPr>
        <w:t>cat</w:t>
      </w:r>
      <w:r w:rsidRPr="006F2CA0">
        <w:rPr>
          <w:rFonts w:ascii="Verdana" w:hAnsi="Verdana" w:cs="Tahoma"/>
          <w:sz w:val="22"/>
          <w:szCs w:val="22"/>
        </w:rPr>
        <w:t>e</w:t>
      </w:r>
      <w:r w:rsidR="002E15C4">
        <w:rPr>
          <w:rFonts w:ascii="Verdana" w:hAnsi="Verdana" w:cs="Tahoma"/>
          <w:sz w:val="22"/>
          <w:szCs w:val="22"/>
        </w:rPr>
        <w:t xml:space="preserve"> </w:t>
      </w:r>
      <w:r w:rsidRPr="006F2CA0">
        <w:rPr>
          <w:rFonts w:ascii="Verdana" w:hAnsi="Verdana" w:cs="Tahoma"/>
          <w:sz w:val="22"/>
          <w:szCs w:val="22"/>
        </w:rPr>
        <w:t>or Material Health Certificate: v3.1 at the Gold level or higher OR v4.0 at the Silver level or higher</w:t>
      </w:r>
    </w:p>
    <w:p w14:paraId="25B94727" w14:textId="629A214B" w:rsidR="002E2655" w:rsidRPr="006F2CA0" w:rsidRDefault="006F2CA0" w:rsidP="00690BAD">
      <w:pPr>
        <w:spacing w:after="281" w:line="236" w:lineRule="auto"/>
        <w:ind w:right="59"/>
        <w:rPr>
          <w:rFonts w:ascii="Verdana" w:hAnsi="Verdana" w:cs="Tahoma"/>
          <w:sz w:val="22"/>
          <w:szCs w:val="22"/>
        </w:rPr>
      </w:pPr>
      <w:r>
        <w:rPr>
          <w:rFonts w:ascii="Verdana" w:hAnsi="Verdana" w:cs="Tahoma"/>
          <w:sz w:val="22"/>
          <w:szCs w:val="22"/>
        </w:rPr>
        <w:br/>
      </w:r>
      <w:r w:rsidR="002E2655" w:rsidRPr="006F2CA0">
        <w:rPr>
          <w:rFonts w:ascii="Verdana" w:hAnsi="Verdana" w:cs="Tahoma"/>
          <w:sz w:val="22"/>
          <w:szCs w:val="22"/>
        </w:rPr>
        <w:t xml:space="preserve">Vendors may not offer antibacterial hand soaps on your contract unless it is specifically requested by medical facilities. According to the </w:t>
      </w:r>
      <w:r w:rsidR="007B4EA3">
        <w:rPr>
          <w:rFonts w:ascii="Verdana" w:hAnsi="Verdana" w:cs="Tahoma"/>
          <w:sz w:val="22"/>
          <w:szCs w:val="22"/>
        </w:rPr>
        <w:t>U.S.</w:t>
      </w:r>
      <w:r w:rsidR="002E2655" w:rsidRPr="006F2CA0">
        <w:rPr>
          <w:rFonts w:ascii="Verdana" w:hAnsi="Verdana" w:cs="Tahoma"/>
          <w:sz w:val="22"/>
          <w:szCs w:val="22"/>
        </w:rPr>
        <w:t xml:space="preserve"> Food and Drug Administration (FDA), antibacterial hand soaps are not more effective at cleaning hands than non-antibacterial hand </w:t>
      </w:r>
      <w:r w:rsidR="00D37831" w:rsidRPr="006F2CA0">
        <w:rPr>
          <w:rFonts w:ascii="Verdana" w:hAnsi="Verdana" w:cs="Tahoma"/>
          <w:sz w:val="22"/>
          <w:szCs w:val="22"/>
        </w:rPr>
        <w:t>soaps and</w:t>
      </w:r>
      <w:r w:rsidR="002E2655" w:rsidRPr="006F2CA0">
        <w:rPr>
          <w:rFonts w:ascii="Verdana" w:hAnsi="Verdana" w:cs="Tahoma"/>
          <w:sz w:val="22"/>
          <w:szCs w:val="22"/>
        </w:rPr>
        <w:t xml:space="preserve"> may contribute to antibacterial drug resistance and ca</w:t>
      </w:r>
      <w:r w:rsidR="00AB4716">
        <w:rPr>
          <w:rFonts w:ascii="Verdana" w:hAnsi="Verdana" w:cs="Tahoma"/>
          <w:sz w:val="22"/>
          <w:szCs w:val="22"/>
        </w:rPr>
        <w:t>use</w:t>
      </w:r>
      <w:r w:rsidR="002E2655" w:rsidRPr="006F2CA0">
        <w:rPr>
          <w:rFonts w:ascii="Verdana" w:hAnsi="Verdana" w:cs="Tahoma"/>
          <w:sz w:val="22"/>
          <w:szCs w:val="22"/>
        </w:rPr>
        <w:t xml:space="preserve"> other negative human health and ecological impacts. If antibacterial hand soaps are needed, specify products free of Triclosan, which may alter human hormones.</w:t>
      </w:r>
    </w:p>
    <w:p w14:paraId="4FEB66C1" w14:textId="53FF1087" w:rsidR="002E2655" w:rsidRPr="006F2CA0" w:rsidRDefault="002E2655" w:rsidP="00690BAD">
      <w:pPr>
        <w:rPr>
          <w:rFonts w:ascii="Verdana" w:hAnsi="Verdana" w:cs="Tahoma"/>
          <w:color w:val="000000" w:themeColor="text1"/>
          <w:sz w:val="22"/>
          <w:szCs w:val="22"/>
        </w:rPr>
      </w:pPr>
      <w:r w:rsidRPr="006F2CA0">
        <w:rPr>
          <w:rFonts w:ascii="Verdana" w:hAnsi="Verdana" w:cs="Tahoma"/>
          <w:color w:val="000000" w:themeColor="text1"/>
          <w:sz w:val="22"/>
          <w:szCs w:val="22"/>
        </w:rPr>
        <w:t>Additional desirable environmental and health attributes include hand soaps that also:</w:t>
      </w:r>
    </w:p>
    <w:p w14:paraId="14D1CDD0" w14:textId="65E143E0" w:rsidR="002E2655" w:rsidRPr="006F2CA0" w:rsidRDefault="002E2655" w:rsidP="00857DC8">
      <w:pPr>
        <w:pStyle w:val="ListParagraph"/>
        <w:numPr>
          <w:ilvl w:val="0"/>
          <w:numId w:val="15"/>
        </w:numPr>
        <w:ind w:left="446"/>
        <w:contextualSpacing w:val="0"/>
        <w:rPr>
          <w:rFonts w:ascii="Verdana" w:hAnsi="Verdana" w:cs="Tahoma"/>
          <w:color w:val="000000" w:themeColor="text1"/>
          <w:sz w:val="22"/>
          <w:szCs w:val="22"/>
        </w:rPr>
      </w:pPr>
      <w:r w:rsidRPr="006F2CA0">
        <w:rPr>
          <w:rFonts w:ascii="Verdana" w:hAnsi="Verdana" w:cs="Tahoma"/>
          <w:color w:val="000000" w:themeColor="text1"/>
          <w:sz w:val="22"/>
          <w:szCs w:val="22"/>
        </w:rPr>
        <w:t xml:space="preserve">Have one of the following certifications: </w:t>
      </w:r>
      <w:r w:rsidR="00AB4716">
        <w:rPr>
          <w:rFonts w:ascii="Verdana" w:hAnsi="Verdana" w:cs="Tahoma"/>
          <w:color w:val="000000" w:themeColor="text1"/>
          <w:sz w:val="22"/>
          <w:szCs w:val="22"/>
          <w:u w:color="0000FF"/>
        </w:rPr>
        <w:t>US</w:t>
      </w:r>
      <w:r w:rsidRPr="006F2CA0">
        <w:rPr>
          <w:rFonts w:ascii="Verdana" w:hAnsi="Verdana" w:cs="Tahoma"/>
          <w:color w:val="000000" w:themeColor="text1"/>
          <w:sz w:val="22"/>
          <w:szCs w:val="22"/>
          <w:u w:color="0000FF"/>
        </w:rPr>
        <w:t>DA</w:t>
      </w:r>
      <w:r w:rsidRPr="006F2CA0">
        <w:rPr>
          <w:rFonts w:ascii="Verdana" w:hAnsi="Verdana" w:cs="Tahoma"/>
          <w:color w:val="000000" w:themeColor="text1"/>
          <w:sz w:val="22"/>
          <w:szCs w:val="22"/>
        </w:rPr>
        <w:t xml:space="preserve"> </w:t>
      </w:r>
      <w:r w:rsidRPr="006F2CA0">
        <w:rPr>
          <w:rFonts w:ascii="Verdana" w:hAnsi="Verdana" w:cs="Tahoma"/>
          <w:color w:val="000000" w:themeColor="text1"/>
          <w:sz w:val="22"/>
          <w:szCs w:val="22"/>
          <w:u w:color="0000FF"/>
        </w:rPr>
        <w:t>Biobased</w:t>
      </w:r>
      <w:r w:rsidRPr="006F2CA0">
        <w:rPr>
          <w:rFonts w:ascii="Verdana" w:hAnsi="Verdana" w:cs="Tahoma"/>
          <w:color w:val="000000" w:themeColor="text1"/>
          <w:sz w:val="22"/>
          <w:szCs w:val="22"/>
        </w:rPr>
        <w:t xml:space="preserve"> or</w:t>
      </w:r>
      <w:r w:rsidR="00AB4716">
        <w:rPr>
          <w:rFonts w:ascii="Verdana" w:hAnsi="Verdana" w:cs="Tahoma"/>
          <w:color w:val="000000" w:themeColor="text1"/>
          <w:sz w:val="22"/>
          <w:szCs w:val="22"/>
        </w:rPr>
        <w:t xml:space="preserve"> </w:t>
      </w:r>
      <w:r w:rsidR="00AB4716">
        <w:rPr>
          <w:rFonts w:ascii="Verdana" w:hAnsi="Verdana" w:cs="Tahoma"/>
          <w:color w:val="000000" w:themeColor="text1"/>
          <w:sz w:val="22"/>
          <w:szCs w:val="22"/>
          <w:u w:color="0000FF"/>
        </w:rPr>
        <w:t>US</w:t>
      </w:r>
      <w:r w:rsidRPr="006F2CA0">
        <w:rPr>
          <w:rFonts w:ascii="Verdana" w:hAnsi="Verdana" w:cs="Tahoma"/>
          <w:color w:val="000000" w:themeColor="text1"/>
          <w:sz w:val="22"/>
          <w:szCs w:val="22"/>
          <w:u w:color="0000FF"/>
        </w:rPr>
        <w:t>DA Organic</w:t>
      </w:r>
    </w:p>
    <w:p w14:paraId="4FD153EB" w14:textId="77777777" w:rsidR="002E2655" w:rsidRPr="006F2CA0" w:rsidRDefault="002E2655" w:rsidP="00857DC8">
      <w:pPr>
        <w:pStyle w:val="ListParagraph"/>
        <w:numPr>
          <w:ilvl w:val="0"/>
          <w:numId w:val="15"/>
        </w:numPr>
        <w:ind w:left="446"/>
        <w:contextualSpacing w:val="0"/>
        <w:rPr>
          <w:rFonts w:ascii="Verdana" w:hAnsi="Verdana" w:cs="Tahoma"/>
          <w:color w:val="000000" w:themeColor="text1"/>
          <w:sz w:val="22"/>
          <w:szCs w:val="22"/>
        </w:rPr>
      </w:pPr>
      <w:r w:rsidRPr="006F2CA0">
        <w:rPr>
          <w:rFonts w:ascii="Verdana" w:hAnsi="Verdana" w:cs="Tahoma"/>
          <w:color w:val="000000" w:themeColor="text1"/>
          <w:sz w:val="22"/>
          <w:szCs w:val="22"/>
        </w:rPr>
        <w:t>Are free of fragrances and dyes</w:t>
      </w:r>
    </w:p>
    <w:p w14:paraId="5B1A58B5" w14:textId="77777777" w:rsidR="00E8587F" w:rsidRPr="006F2CA0" w:rsidRDefault="00E8587F" w:rsidP="002E2655">
      <w:pPr>
        <w:ind w:left="72"/>
        <w:rPr>
          <w:rFonts w:ascii="Verdana" w:hAnsi="Verdana" w:cs="Tahoma"/>
          <w:sz w:val="22"/>
          <w:szCs w:val="22"/>
        </w:rPr>
      </w:pPr>
    </w:p>
    <w:p w14:paraId="2C8D306B" w14:textId="349BE12D" w:rsidR="002E2655" w:rsidRPr="006F2CA0" w:rsidRDefault="002E2655" w:rsidP="00690BAD">
      <w:pPr>
        <w:rPr>
          <w:rFonts w:ascii="Verdana" w:hAnsi="Verdana" w:cs="Tahoma"/>
          <w:color w:val="000000" w:themeColor="text1"/>
          <w:sz w:val="22"/>
          <w:szCs w:val="22"/>
        </w:rPr>
      </w:pPr>
      <w:r w:rsidRPr="006F2CA0">
        <w:rPr>
          <w:rFonts w:ascii="Verdana" w:hAnsi="Verdana" w:cs="Tahoma"/>
          <w:sz w:val="22"/>
          <w:szCs w:val="22"/>
        </w:rPr>
        <w:t>Additional purchasing guidance:</w:t>
      </w:r>
    </w:p>
    <w:p w14:paraId="3F874EBD" w14:textId="6DCF47FB" w:rsidR="002E2655" w:rsidRPr="006F2CA0" w:rsidRDefault="002E2655" w:rsidP="00E368CA">
      <w:pPr>
        <w:pStyle w:val="ListParagraph"/>
        <w:numPr>
          <w:ilvl w:val="0"/>
          <w:numId w:val="15"/>
        </w:numPr>
        <w:spacing w:before="120"/>
        <w:ind w:left="446"/>
        <w:contextualSpacing w:val="0"/>
        <w:rPr>
          <w:rFonts w:ascii="Verdana" w:hAnsi="Verdana" w:cs="Tahoma"/>
          <w:sz w:val="22"/>
          <w:szCs w:val="22"/>
        </w:rPr>
      </w:pPr>
      <w:r w:rsidRPr="006F2CA0">
        <w:rPr>
          <w:rFonts w:ascii="Verdana" w:hAnsi="Verdana" w:cs="Tahoma"/>
          <w:sz w:val="22"/>
          <w:szCs w:val="22"/>
        </w:rPr>
        <w:t>Avoid bulk hand soaps beca</w:t>
      </w:r>
      <w:r w:rsidR="00AB4716">
        <w:rPr>
          <w:rFonts w:ascii="Verdana" w:hAnsi="Verdana" w:cs="Tahoma"/>
          <w:sz w:val="22"/>
          <w:szCs w:val="22"/>
        </w:rPr>
        <w:t>use</w:t>
      </w:r>
      <w:r w:rsidRPr="006F2CA0">
        <w:rPr>
          <w:rFonts w:ascii="Verdana" w:hAnsi="Verdana" w:cs="Tahoma"/>
          <w:sz w:val="22"/>
          <w:szCs w:val="22"/>
        </w:rPr>
        <w:t xml:space="preserve"> bacteria can breed in bulk soap dispensers. </w:t>
      </w:r>
      <w:r w:rsidR="00AB4716">
        <w:rPr>
          <w:rFonts w:ascii="Verdana" w:hAnsi="Verdana" w:cs="Tahoma"/>
          <w:sz w:val="22"/>
          <w:szCs w:val="22"/>
        </w:rPr>
        <w:t>Use</w:t>
      </w:r>
      <w:r w:rsidRPr="006F2CA0">
        <w:rPr>
          <w:rFonts w:ascii="Verdana" w:hAnsi="Verdana" w:cs="Tahoma"/>
          <w:sz w:val="22"/>
          <w:szCs w:val="22"/>
        </w:rPr>
        <w:t xml:space="preserve"> individual cartridges, instead. </w:t>
      </w:r>
    </w:p>
    <w:p w14:paraId="44E488A5" w14:textId="72114E1D" w:rsidR="002E2655" w:rsidRPr="006F2CA0" w:rsidRDefault="002E2655" w:rsidP="00E368CA">
      <w:pPr>
        <w:pStyle w:val="ListParagraph"/>
        <w:numPr>
          <w:ilvl w:val="0"/>
          <w:numId w:val="15"/>
        </w:numPr>
        <w:spacing w:before="120"/>
        <w:ind w:left="446"/>
        <w:contextualSpacing w:val="0"/>
        <w:rPr>
          <w:rFonts w:ascii="Verdana" w:hAnsi="Verdana" w:cs="Tahoma"/>
          <w:sz w:val="22"/>
          <w:szCs w:val="22"/>
        </w:rPr>
      </w:pPr>
      <w:r w:rsidRPr="006F2CA0">
        <w:rPr>
          <w:rFonts w:ascii="Verdana" w:hAnsi="Verdana" w:cs="Tahoma"/>
          <w:sz w:val="22"/>
          <w:szCs w:val="22"/>
        </w:rPr>
        <w:t xml:space="preserve">Manual hand soap dispensers eliminate battery </w:t>
      </w:r>
      <w:r w:rsidR="00AB4716">
        <w:rPr>
          <w:rFonts w:ascii="Verdana" w:hAnsi="Verdana" w:cs="Tahoma"/>
          <w:sz w:val="22"/>
          <w:szCs w:val="22"/>
        </w:rPr>
        <w:t>use</w:t>
      </w:r>
      <w:r w:rsidRPr="006F2CA0">
        <w:rPr>
          <w:rFonts w:ascii="Verdana" w:hAnsi="Verdana" w:cs="Tahoma"/>
          <w:sz w:val="22"/>
          <w:szCs w:val="22"/>
        </w:rPr>
        <w:t xml:space="preserve"> but require </w:t>
      </w:r>
      <w:r w:rsidR="00AB4716">
        <w:rPr>
          <w:rFonts w:ascii="Verdana" w:hAnsi="Verdana" w:cs="Tahoma"/>
          <w:sz w:val="22"/>
          <w:szCs w:val="22"/>
        </w:rPr>
        <w:t>users</w:t>
      </w:r>
      <w:r w:rsidRPr="006F2CA0">
        <w:rPr>
          <w:rFonts w:ascii="Verdana" w:hAnsi="Verdana" w:cs="Tahoma"/>
          <w:sz w:val="22"/>
          <w:szCs w:val="22"/>
        </w:rPr>
        <w:t xml:space="preserve"> to touch them. If battery-operated hand soap dispensers are needed, try rechargeable batteries</w:t>
      </w:r>
    </w:p>
    <w:p w14:paraId="6C4F17EA" w14:textId="77777777" w:rsidR="00E8587F" w:rsidRPr="006F2CA0" w:rsidRDefault="00E8587F" w:rsidP="002E2655">
      <w:pPr>
        <w:keepNext/>
        <w:keepLines/>
        <w:spacing w:line="264" w:lineRule="auto"/>
        <w:rPr>
          <w:rFonts w:ascii="Verdana" w:hAnsi="Verdana" w:cs="Tahoma"/>
          <w:color w:val="000000" w:themeColor="text1"/>
          <w:sz w:val="22"/>
          <w:szCs w:val="22"/>
        </w:rPr>
      </w:pPr>
    </w:p>
    <w:p w14:paraId="2FD4551A" w14:textId="3BEC48E9" w:rsidR="002E2655" w:rsidRPr="006F2CA0" w:rsidRDefault="002E2655" w:rsidP="002E2655">
      <w:pPr>
        <w:keepNext/>
        <w:keepLines/>
        <w:spacing w:line="264" w:lineRule="auto"/>
        <w:rPr>
          <w:rFonts w:ascii="Verdana" w:hAnsi="Verdana" w:cs="Tahoma"/>
          <w:sz w:val="22"/>
          <w:szCs w:val="22"/>
        </w:rPr>
        <w:sectPr w:rsidR="002E2655" w:rsidRPr="006F2CA0" w:rsidSect="0030325B">
          <w:type w:val="continuous"/>
          <w:pgSz w:w="12240" w:h="15840" w:code="1"/>
          <w:pgMar w:top="720" w:right="720" w:bottom="720" w:left="720" w:header="576" w:footer="360" w:gutter="0"/>
          <w:cols w:space="720"/>
          <w:titlePg/>
          <w:docGrid w:linePitch="360"/>
        </w:sectPr>
      </w:pPr>
      <w:r w:rsidRPr="006F2CA0">
        <w:rPr>
          <w:rFonts w:ascii="Verdana" w:hAnsi="Verdana" w:cs="Tahoma"/>
          <w:color w:val="000000" w:themeColor="text1"/>
          <w:sz w:val="22"/>
          <w:szCs w:val="22"/>
        </w:rPr>
        <w:t xml:space="preserve">Although </w:t>
      </w:r>
      <w:r w:rsidRPr="006F2CA0">
        <w:rPr>
          <w:rFonts w:ascii="Verdana" w:hAnsi="Verdana" w:cs="Tahoma"/>
          <w:color w:val="000000" w:themeColor="text1"/>
          <w:sz w:val="22"/>
          <w:szCs w:val="22"/>
          <w:u w:color="0000FF"/>
        </w:rPr>
        <w:t>foaming hand soap</w:t>
      </w:r>
      <w:r w:rsidRPr="006F2CA0">
        <w:rPr>
          <w:rFonts w:ascii="Verdana" w:hAnsi="Verdana" w:cs="Tahoma"/>
          <w:color w:val="000000" w:themeColor="text1"/>
          <w:sz w:val="22"/>
          <w:szCs w:val="22"/>
        </w:rPr>
        <w:t xml:space="preserve"> products reduce water consumption compared to liquid hand soaps, they may be less effective </w:t>
      </w:r>
      <w:r w:rsidRPr="006F2CA0">
        <w:rPr>
          <w:rFonts w:ascii="Verdana" w:hAnsi="Verdana" w:cs="Tahoma"/>
          <w:sz w:val="22"/>
          <w:szCs w:val="22"/>
        </w:rPr>
        <w:t>at getting rid of germs</w:t>
      </w:r>
    </w:p>
    <w:p w14:paraId="631E3879" w14:textId="1CEEB230" w:rsidR="004E2A1E" w:rsidRDefault="004E2A1E" w:rsidP="00796B3A"/>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4E2A1E" w:rsidRPr="00794496" w14:paraId="19116ECB" w14:textId="77777777" w:rsidTr="004E2E2E">
        <w:tc>
          <w:tcPr>
            <w:tcW w:w="1296" w:type="dxa"/>
            <w:vAlign w:val="center"/>
          </w:tcPr>
          <w:p w14:paraId="1969578C" w14:textId="721DB0E7" w:rsidR="004E2A1E" w:rsidRDefault="004E2A1E" w:rsidP="00693057">
            <w:pPr>
              <w:spacing w:line="264" w:lineRule="auto"/>
              <w:rPr>
                <w:rFonts w:ascii="Verdana" w:hAnsi="Verdana" w:cs="Tahoma"/>
              </w:rPr>
            </w:pPr>
            <w:r>
              <w:rPr>
                <w:rFonts w:ascii="Verdana" w:hAnsi="Verdana" w:cs="Tahoma"/>
                <w:noProof/>
              </w:rPr>
              <w:drawing>
                <wp:inline distT="0" distB="0" distL="0" distR="0" wp14:anchorId="781875EB" wp14:editId="4C8AF2C7">
                  <wp:extent cx="685800" cy="685800"/>
                  <wp:effectExtent l="0" t="0" r="0" b="0"/>
                  <wp:docPr id="115738" name="Picture 115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8" name="Picture 115738">
                            <a:extLst>
                              <a:ext uri="{C183D7F6-B498-43B3-948B-1728B52AA6E4}">
                                <adec:decorative xmlns:adec="http://schemas.microsoft.com/office/drawing/2017/decorative" val="1"/>
                              </a:ext>
                            </a:extLst>
                          </pic:cNvPr>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8964" w:type="dxa"/>
          </w:tcPr>
          <w:p w14:paraId="79504FC7" w14:textId="5115AC0C" w:rsidR="004E2A1E" w:rsidRPr="00794496" w:rsidRDefault="004E2A1E" w:rsidP="006C5675">
            <w:pPr>
              <w:pStyle w:val="Heading3"/>
              <w:rPr>
                <w:rFonts w:cstheme="minorHAnsi"/>
                <w:color w:val="000000"/>
              </w:rPr>
            </w:pPr>
            <w:bookmarkStart w:id="88" w:name="_Toc106801107"/>
            <w:bookmarkStart w:id="89" w:name="_Toc108769454"/>
            <w:bookmarkStart w:id="90" w:name="_Toc109288779"/>
            <w:bookmarkStart w:id="91" w:name="_Toc142328477"/>
            <w:r>
              <w:t>Hand dryers</w:t>
            </w:r>
            <w:bookmarkEnd w:id="88"/>
            <w:bookmarkEnd w:id="89"/>
            <w:bookmarkEnd w:id="90"/>
            <w:bookmarkEnd w:id="91"/>
            <w:r w:rsidRPr="00F1394C">
              <w:rPr>
                <w:sz w:val="22"/>
                <w:szCs w:val="22"/>
              </w:rPr>
              <w:t xml:space="preserve"> </w:t>
            </w:r>
          </w:p>
        </w:tc>
      </w:tr>
    </w:tbl>
    <w:p w14:paraId="0E07E77C" w14:textId="77777777" w:rsidR="004E2A1E" w:rsidRDefault="004E2A1E" w:rsidP="004E2A1E">
      <w:pPr>
        <w:ind w:left="69"/>
        <w:rPr>
          <w:rFonts w:ascii="Verdana" w:hAnsi="Verdana" w:cs="Tahoma"/>
          <w:bCs/>
          <w:sz w:val="20"/>
          <w:szCs w:val="20"/>
        </w:rPr>
      </w:pPr>
    </w:p>
    <w:p w14:paraId="47F4DC7C" w14:textId="58D7E266" w:rsidR="004E2A1E" w:rsidRPr="004E2A1E" w:rsidRDefault="004E2A1E" w:rsidP="0011231B">
      <w:pPr>
        <w:spacing w:line="264" w:lineRule="auto"/>
        <w:rPr>
          <w:rFonts w:ascii="Verdana" w:hAnsi="Verdana" w:cs="Tahoma"/>
          <w:bCs/>
          <w:sz w:val="22"/>
          <w:szCs w:val="22"/>
        </w:rPr>
      </w:pPr>
      <w:r w:rsidRPr="004E2A1E">
        <w:rPr>
          <w:rFonts w:ascii="Verdana" w:hAnsi="Verdana" w:cs="Tahoma"/>
          <w:bCs/>
          <w:sz w:val="22"/>
          <w:szCs w:val="22"/>
        </w:rPr>
        <w:t>All hand dryers m</w:t>
      </w:r>
      <w:r w:rsidR="00AB4716">
        <w:rPr>
          <w:rFonts w:ascii="Verdana" w:hAnsi="Verdana" w:cs="Tahoma"/>
          <w:bCs/>
          <w:sz w:val="22"/>
          <w:szCs w:val="22"/>
        </w:rPr>
        <w:t>ust</w:t>
      </w:r>
      <w:r w:rsidRPr="004E2A1E">
        <w:rPr>
          <w:rFonts w:ascii="Verdana" w:hAnsi="Verdana" w:cs="Tahoma"/>
          <w:bCs/>
          <w:sz w:val="22"/>
          <w:szCs w:val="22"/>
        </w:rPr>
        <w:t xml:space="preserve"> meet the following criteria: </w:t>
      </w:r>
    </w:p>
    <w:p w14:paraId="17BB6228" w14:textId="77777777" w:rsidR="004E2A1E" w:rsidRPr="004E2A1E" w:rsidRDefault="004E2A1E" w:rsidP="00857DC8">
      <w:pPr>
        <w:numPr>
          <w:ilvl w:val="0"/>
          <w:numId w:val="12"/>
        </w:numPr>
        <w:spacing w:line="264" w:lineRule="auto"/>
        <w:ind w:left="446"/>
        <w:rPr>
          <w:rFonts w:ascii="Verdana" w:hAnsi="Verdana" w:cs="Tahoma"/>
          <w:bCs/>
          <w:sz w:val="22"/>
          <w:szCs w:val="22"/>
        </w:rPr>
      </w:pPr>
      <w:r w:rsidRPr="004E2A1E">
        <w:rPr>
          <w:rFonts w:ascii="Verdana" w:hAnsi="Verdana" w:cs="Tahoma"/>
          <w:bCs/>
          <w:sz w:val="22"/>
          <w:szCs w:val="22"/>
        </w:rPr>
        <w:t xml:space="preserve">Certification by Underwriters Laboratory verified by UL label (for electrical safety) </w:t>
      </w:r>
    </w:p>
    <w:p w14:paraId="0AB15B98" w14:textId="0F7531F3" w:rsidR="004E2A1E" w:rsidRPr="004E2A1E" w:rsidRDefault="004E2A1E" w:rsidP="00857DC8">
      <w:pPr>
        <w:numPr>
          <w:ilvl w:val="0"/>
          <w:numId w:val="12"/>
        </w:numPr>
        <w:spacing w:line="264" w:lineRule="auto"/>
        <w:ind w:left="446"/>
        <w:rPr>
          <w:rFonts w:ascii="Verdana" w:hAnsi="Verdana" w:cs="Tahoma"/>
          <w:bCs/>
          <w:sz w:val="22"/>
          <w:szCs w:val="22"/>
        </w:rPr>
      </w:pPr>
      <w:r w:rsidRPr="004E2A1E">
        <w:rPr>
          <w:rFonts w:ascii="Verdana" w:hAnsi="Verdana" w:cs="Tahoma"/>
          <w:bCs/>
          <w:sz w:val="22"/>
          <w:szCs w:val="22"/>
        </w:rPr>
        <w:t xml:space="preserve">Ability to dry hands in 15 seconds or less with maximum </w:t>
      </w:r>
      <w:r w:rsidR="00712CF4" w:rsidRPr="004E2A1E">
        <w:rPr>
          <w:rFonts w:ascii="Verdana" w:hAnsi="Verdana" w:cs="Tahoma"/>
          <w:bCs/>
          <w:sz w:val="22"/>
          <w:szCs w:val="22"/>
        </w:rPr>
        <w:t>135-degree</w:t>
      </w:r>
      <w:r w:rsidRPr="004E2A1E">
        <w:rPr>
          <w:rFonts w:ascii="Verdana" w:hAnsi="Verdana" w:cs="Tahoma"/>
          <w:bCs/>
          <w:sz w:val="22"/>
          <w:szCs w:val="22"/>
        </w:rPr>
        <w:t xml:space="preserve"> F air </w:t>
      </w:r>
    </w:p>
    <w:p w14:paraId="51139F7F" w14:textId="77777777" w:rsidR="004E2A1E" w:rsidRPr="004E2A1E" w:rsidRDefault="004E2A1E" w:rsidP="00857DC8">
      <w:pPr>
        <w:numPr>
          <w:ilvl w:val="0"/>
          <w:numId w:val="12"/>
        </w:numPr>
        <w:spacing w:line="264" w:lineRule="auto"/>
        <w:ind w:left="446"/>
        <w:rPr>
          <w:rFonts w:ascii="Verdana" w:hAnsi="Verdana" w:cs="Tahoma"/>
          <w:bCs/>
          <w:sz w:val="22"/>
          <w:szCs w:val="22"/>
        </w:rPr>
      </w:pPr>
      <w:r w:rsidRPr="004E2A1E">
        <w:rPr>
          <w:rFonts w:ascii="Verdana" w:hAnsi="Verdana" w:cs="Tahoma"/>
          <w:bCs/>
          <w:sz w:val="22"/>
          <w:szCs w:val="22"/>
        </w:rPr>
        <w:t xml:space="preserve">Operate at a sound level of less than 80 dBA </w:t>
      </w:r>
    </w:p>
    <w:p w14:paraId="78DABDB3" w14:textId="77777777" w:rsidR="004E2A1E" w:rsidRPr="004E2A1E" w:rsidRDefault="004E2A1E" w:rsidP="00857DC8">
      <w:pPr>
        <w:numPr>
          <w:ilvl w:val="0"/>
          <w:numId w:val="12"/>
        </w:numPr>
        <w:spacing w:line="264" w:lineRule="auto"/>
        <w:ind w:left="446"/>
        <w:rPr>
          <w:rFonts w:ascii="Verdana" w:hAnsi="Verdana" w:cs="Tahoma"/>
          <w:bCs/>
          <w:sz w:val="22"/>
          <w:szCs w:val="22"/>
        </w:rPr>
      </w:pPr>
      <w:r w:rsidRPr="004E2A1E">
        <w:rPr>
          <w:rFonts w:ascii="Verdana" w:hAnsi="Verdana" w:cs="Tahoma"/>
          <w:bCs/>
          <w:sz w:val="22"/>
          <w:szCs w:val="22"/>
        </w:rPr>
        <w:t xml:space="preserve">Energy consumption may not exceed 1400 watts </w:t>
      </w:r>
    </w:p>
    <w:p w14:paraId="23664D9C" w14:textId="4C60BF67" w:rsidR="004E2A1E" w:rsidRPr="004E2A1E" w:rsidRDefault="004E2A1E" w:rsidP="00857DC8">
      <w:pPr>
        <w:numPr>
          <w:ilvl w:val="0"/>
          <w:numId w:val="12"/>
        </w:numPr>
        <w:spacing w:line="264" w:lineRule="auto"/>
        <w:ind w:left="446"/>
        <w:rPr>
          <w:rFonts w:ascii="Verdana" w:hAnsi="Verdana" w:cs="Tahoma"/>
          <w:bCs/>
          <w:sz w:val="22"/>
          <w:szCs w:val="22"/>
        </w:rPr>
      </w:pPr>
      <w:r w:rsidRPr="004E2A1E">
        <w:rPr>
          <w:rFonts w:ascii="Verdana" w:hAnsi="Verdana" w:cs="Tahoma"/>
          <w:bCs/>
          <w:sz w:val="22"/>
          <w:szCs w:val="22"/>
        </w:rPr>
        <w:t xml:space="preserve">Adherence to </w:t>
      </w:r>
      <w:r w:rsidRPr="004E2A1E">
        <w:rPr>
          <w:rFonts w:ascii="Verdana" w:hAnsi="Verdana" w:cs="Tahoma"/>
          <w:bCs/>
          <w:color w:val="000000" w:themeColor="text1"/>
          <w:sz w:val="22"/>
          <w:szCs w:val="22"/>
          <w:u w:color="0000FF"/>
        </w:rPr>
        <w:t>ADA protr</w:t>
      </w:r>
      <w:r w:rsidR="00AB4716">
        <w:rPr>
          <w:rFonts w:ascii="Verdana" w:hAnsi="Verdana" w:cs="Tahoma"/>
          <w:bCs/>
          <w:color w:val="000000" w:themeColor="text1"/>
          <w:sz w:val="22"/>
          <w:szCs w:val="22"/>
          <w:u w:color="0000FF"/>
        </w:rPr>
        <w:t>us</w:t>
      </w:r>
      <w:r w:rsidRPr="004E2A1E">
        <w:rPr>
          <w:rFonts w:ascii="Verdana" w:hAnsi="Verdana" w:cs="Tahoma"/>
          <w:bCs/>
          <w:color w:val="000000" w:themeColor="text1"/>
          <w:sz w:val="22"/>
          <w:szCs w:val="22"/>
          <w:u w:color="0000FF"/>
        </w:rPr>
        <w:t>ion requirements</w:t>
      </w:r>
    </w:p>
    <w:p w14:paraId="5ACE1470" w14:textId="5045DE19" w:rsidR="004E2A1E" w:rsidRPr="004E2A1E" w:rsidRDefault="004E2A1E" w:rsidP="00857DC8">
      <w:pPr>
        <w:numPr>
          <w:ilvl w:val="0"/>
          <w:numId w:val="12"/>
        </w:numPr>
        <w:spacing w:line="264" w:lineRule="auto"/>
        <w:ind w:left="446"/>
        <w:rPr>
          <w:rFonts w:ascii="Verdana" w:hAnsi="Verdana" w:cs="Tahoma"/>
          <w:bCs/>
          <w:sz w:val="22"/>
          <w:szCs w:val="22"/>
        </w:rPr>
      </w:pPr>
      <w:r w:rsidRPr="004E2A1E">
        <w:rPr>
          <w:rFonts w:ascii="Verdana" w:hAnsi="Verdana" w:cs="Tahoma"/>
          <w:bCs/>
          <w:sz w:val="22"/>
          <w:szCs w:val="22"/>
        </w:rPr>
        <w:t>Include internal air filtration</w:t>
      </w:r>
    </w:p>
    <w:p w14:paraId="53890694" w14:textId="7B29E82D" w:rsidR="004E2A1E" w:rsidRPr="0011231B" w:rsidRDefault="004E2A1E" w:rsidP="00796B3A"/>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4E2A1E" w:rsidRPr="00794496" w14:paraId="3471D172" w14:textId="77777777" w:rsidTr="0011231B">
        <w:tc>
          <w:tcPr>
            <w:tcW w:w="1296" w:type="dxa"/>
            <w:vAlign w:val="center"/>
          </w:tcPr>
          <w:p w14:paraId="48D10B8C" w14:textId="2E6AB687" w:rsidR="004E2A1E" w:rsidRDefault="004E2A1E" w:rsidP="00693057">
            <w:pPr>
              <w:spacing w:line="264" w:lineRule="auto"/>
              <w:rPr>
                <w:rFonts w:ascii="Verdana" w:hAnsi="Verdana" w:cs="Tahoma"/>
              </w:rPr>
            </w:pPr>
            <w:r>
              <w:rPr>
                <w:rFonts w:ascii="Verdana" w:hAnsi="Verdana" w:cs="Tahoma"/>
                <w:noProof/>
              </w:rPr>
              <w:drawing>
                <wp:inline distT="0" distB="0" distL="0" distR="0" wp14:anchorId="4EE919DB" wp14:editId="437F418C">
                  <wp:extent cx="685800" cy="685800"/>
                  <wp:effectExtent l="0" t="0" r="0" b="0"/>
                  <wp:docPr id="115739" name="Picture 1157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9" name="Picture 115739">
                            <a:extLst>
                              <a:ext uri="{C183D7F6-B498-43B3-948B-1728B52AA6E4}">
                                <adec:decorative xmlns:adec="http://schemas.microsoft.com/office/drawing/2017/decorative" val="1"/>
                              </a:ext>
                            </a:extLst>
                          </pic:cNvPr>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8964" w:type="dxa"/>
          </w:tcPr>
          <w:p w14:paraId="16B4E2E9" w14:textId="4C085B9F" w:rsidR="004E2A1E" w:rsidRPr="00794496" w:rsidRDefault="004E2A1E" w:rsidP="006C5675">
            <w:pPr>
              <w:pStyle w:val="Heading3"/>
              <w:rPr>
                <w:rFonts w:cstheme="minorHAnsi"/>
                <w:color w:val="000000"/>
              </w:rPr>
            </w:pPr>
            <w:bookmarkStart w:id="92" w:name="_Toc106801108"/>
            <w:bookmarkStart w:id="93" w:name="_Toc108769455"/>
            <w:bookmarkStart w:id="94" w:name="_Toc109288780"/>
            <w:bookmarkStart w:id="95" w:name="_Toc142328478"/>
            <w:r>
              <w:t>Hand sanitizers</w:t>
            </w:r>
            <w:bookmarkEnd w:id="92"/>
            <w:bookmarkEnd w:id="93"/>
            <w:bookmarkEnd w:id="94"/>
            <w:bookmarkEnd w:id="95"/>
            <w:r w:rsidRPr="00F1394C">
              <w:rPr>
                <w:sz w:val="22"/>
                <w:szCs w:val="22"/>
              </w:rPr>
              <w:t xml:space="preserve"> </w:t>
            </w:r>
          </w:p>
        </w:tc>
      </w:tr>
    </w:tbl>
    <w:p w14:paraId="0EC09C81" w14:textId="77777777" w:rsidR="004E2A1E" w:rsidRDefault="004E2A1E" w:rsidP="004E2A1E">
      <w:pPr>
        <w:spacing w:line="264" w:lineRule="auto"/>
        <w:ind w:left="92"/>
        <w:rPr>
          <w:rFonts w:ascii="Verdana" w:hAnsi="Verdana" w:cs="Tahoma"/>
          <w:sz w:val="22"/>
          <w:szCs w:val="22"/>
        </w:rPr>
      </w:pPr>
    </w:p>
    <w:p w14:paraId="747BD3C5" w14:textId="77777777" w:rsidR="00857DC8" w:rsidRDefault="004E2A1E" w:rsidP="004E2A1E">
      <w:pPr>
        <w:spacing w:line="264" w:lineRule="auto"/>
        <w:ind w:right="45"/>
        <w:rPr>
          <w:rFonts w:ascii="Verdana" w:hAnsi="Verdana" w:cs="Tahoma"/>
          <w:sz w:val="22"/>
          <w:szCs w:val="22"/>
        </w:rPr>
      </w:pPr>
      <w:r w:rsidRPr="004E2A1E">
        <w:rPr>
          <w:rFonts w:ascii="Verdana" w:hAnsi="Verdana" w:cs="Tahoma"/>
          <w:sz w:val="22"/>
          <w:szCs w:val="22"/>
        </w:rPr>
        <w:t>All hand sanitizers m</w:t>
      </w:r>
      <w:r w:rsidR="00AB4716">
        <w:rPr>
          <w:rFonts w:ascii="Verdana" w:hAnsi="Verdana" w:cs="Tahoma"/>
          <w:sz w:val="22"/>
          <w:szCs w:val="22"/>
        </w:rPr>
        <w:t>ust</w:t>
      </w:r>
      <w:r w:rsidRPr="004E2A1E">
        <w:rPr>
          <w:rFonts w:ascii="Verdana" w:hAnsi="Verdana" w:cs="Tahoma"/>
          <w:sz w:val="22"/>
          <w:szCs w:val="22"/>
        </w:rPr>
        <w:t xml:space="preserve"> contain at least 60% ethyl alcohol, which is consistent with the </w:t>
      </w:r>
      <w:hyperlink r:id="rId179" w:history="1">
        <w:r w:rsidR="007B4EA3">
          <w:rPr>
            <w:rStyle w:val="Hyperlink"/>
            <w:rFonts w:ascii="Verdana" w:hAnsi="Verdana" w:cs="Tahoma"/>
            <w:color w:val="538135"/>
            <w:sz w:val="22"/>
            <w:szCs w:val="22"/>
          </w:rPr>
          <w:t>U.S.</w:t>
        </w:r>
        <w:r w:rsidRPr="004E2A1E">
          <w:rPr>
            <w:rStyle w:val="Hyperlink"/>
            <w:rFonts w:ascii="Verdana" w:hAnsi="Verdana" w:cs="Tahoma"/>
            <w:color w:val="538135"/>
            <w:sz w:val="22"/>
            <w:szCs w:val="22"/>
          </w:rPr>
          <w:t xml:space="preserve"> Centers for Disease Control (CDC) recommendation</w:t>
        </w:r>
      </w:hyperlink>
      <w:r w:rsidRPr="004E2A1E">
        <w:rPr>
          <w:rFonts w:ascii="Verdana" w:hAnsi="Verdana" w:cs="Tahoma"/>
          <w:sz w:val="22"/>
          <w:szCs w:val="22"/>
        </w:rPr>
        <w:t xml:space="preserve"> for</w:t>
      </w:r>
      <w:r w:rsidR="00AB4716">
        <w:rPr>
          <w:rFonts w:ascii="Verdana" w:hAnsi="Verdana" w:cs="Tahoma"/>
          <w:sz w:val="22"/>
          <w:szCs w:val="22"/>
        </w:rPr>
        <w:t xml:space="preserve"> use</w:t>
      </w:r>
      <w:r w:rsidRPr="004E2A1E">
        <w:rPr>
          <w:rFonts w:ascii="Verdana" w:hAnsi="Verdana" w:cs="Tahoma"/>
          <w:sz w:val="22"/>
          <w:szCs w:val="22"/>
        </w:rPr>
        <w:t xml:space="preserve"> against the COVID-19 vir</w:t>
      </w:r>
      <w:r w:rsidR="00AB4716">
        <w:rPr>
          <w:rFonts w:ascii="Verdana" w:hAnsi="Verdana" w:cs="Tahoma"/>
          <w:sz w:val="22"/>
          <w:szCs w:val="22"/>
        </w:rPr>
        <w:t>us</w:t>
      </w:r>
      <w:r w:rsidRPr="004E2A1E">
        <w:rPr>
          <w:rFonts w:ascii="Verdana" w:hAnsi="Verdana" w:cs="Tahoma"/>
          <w:sz w:val="22"/>
          <w:szCs w:val="22"/>
        </w:rPr>
        <w:t>.</w:t>
      </w:r>
      <w:r w:rsidR="004214AC">
        <w:rPr>
          <w:rFonts w:ascii="Verdana" w:hAnsi="Verdana" w:cs="Tahoma"/>
          <w:sz w:val="22"/>
          <w:szCs w:val="22"/>
        </w:rPr>
        <w:t xml:space="preserve"> May not contain active ingredients other than ethyl alcohol or isopropyl alcohol. May not be on the US Food and Drug Administration’s Hand Sanitizer Do-Not-Use list which may be viewed at: </w:t>
      </w:r>
      <w:hyperlink r:id="rId180" w:history="1">
        <w:r w:rsidR="004214AC" w:rsidRPr="004214AC">
          <w:rPr>
            <w:rStyle w:val="Hyperlink"/>
            <w:rFonts w:ascii="Verdana" w:hAnsi="Verdana" w:cs="Tahoma"/>
            <w:sz w:val="22"/>
            <w:szCs w:val="22"/>
          </w:rPr>
          <w:t>FDA updates on hand sanitizers consumers should not use | FDA</w:t>
        </w:r>
      </w:hyperlink>
      <w:r w:rsidR="004214AC">
        <w:rPr>
          <w:rFonts w:ascii="Verdana" w:hAnsi="Verdana" w:cs="Tahoma"/>
          <w:sz w:val="22"/>
          <w:szCs w:val="22"/>
        </w:rPr>
        <w:t xml:space="preserve">. </w:t>
      </w:r>
    </w:p>
    <w:p w14:paraId="24C5FA9F" w14:textId="2BC30AA3" w:rsidR="004E2A1E" w:rsidRPr="004E2A1E" w:rsidRDefault="004214AC" w:rsidP="004E2A1E">
      <w:pPr>
        <w:spacing w:line="264" w:lineRule="auto"/>
        <w:ind w:right="45"/>
        <w:rPr>
          <w:rFonts w:ascii="Verdana" w:hAnsi="Verdana" w:cs="Tahoma"/>
          <w:sz w:val="22"/>
          <w:szCs w:val="22"/>
        </w:rPr>
      </w:pPr>
      <w:r w:rsidRPr="004214AC">
        <w:rPr>
          <w:rFonts w:ascii="Verdana" w:hAnsi="Verdana" w:cs="Tahoma"/>
          <w:sz w:val="22"/>
          <w:szCs w:val="22"/>
        </w:rPr>
        <w:lastRenderedPageBreak/>
        <w:t>This list includes products that are dangerous because they are found or likely to be contaminated with methanol or 1-propanol or that are packaged in food or drink containers.</w:t>
      </w:r>
    </w:p>
    <w:p w14:paraId="27617872" w14:textId="77777777" w:rsidR="004214AC" w:rsidRDefault="004214AC" w:rsidP="004E2A1E">
      <w:pPr>
        <w:spacing w:line="264" w:lineRule="auto"/>
        <w:rPr>
          <w:rFonts w:ascii="Verdana" w:hAnsi="Verdana" w:cs="Tahoma"/>
          <w:sz w:val="22"/>
          <w:szCs w:val="22"/>
        </w:rPr>
      </w:pPr>
    </w:p>
    <w:p w14:paraId="5A2C6FCA" w14:textId="061551EF" w:rsidR="004E2A1E" w:rsidRDefault="004214AC" w:rsidP="004E2A1E">
      <w:pPr>
        <w:spacing w:line="264" w:lineRule="auto"/>
        <w:rPr>
          <w:rFonts w:ascii="Verdana" w:hAnsi="Verdana" w:cs="Tahoma"/>
          <w:sz w:val="22"/>
          <w:szCs w:val="22"/>
        </w:rPr>
      </w:pPr>
      <w:r>
        <w:rPr>
          <w:rFonts w:ascii="Verdana" w:hAnsi="Verdana" w:cs="Tahoma"/>
          <w:sz w:val="22"/>
          <w:szCs w:val="22"/>
        </w:rPr>
        <w:t>The vendor must offer at least one product that currently has one of the following third-party multi-attribute certifications:</w:t>
      </w:r>
      <w:r w:rsidR="004E2A1E" w:rsidRPr="004E2A1E">
        <w:rPr>
          <w:rFonts w:ascii="Verdana" w:hAnsi="Verdana" w:cs="Tahoma"/>
          <w:sz w:val="22"/>
          <w:szCs w:val="22"/>
        </w:rPr>
        <w:t xml:space="preserve"> </w:t>
      </w:r>
    </w:p>
    <w:p w14:paraId="1F9822A4" w14:textId="14142C00" w:rsidR="004214AC" w:rsidRPr="004214AC" w:rsidRDefault="004214AC" w:rsidP="004214AC">
      <w:pPr>
        <w:pStyle w:val="ListParagraph"/>
        <w:numPr>
          <w:ilvl w:val="0"/>
          <w:numId w:val="65"/>
        </w:numPr>
        <w:spacing w:before="120" w:line="264" w:lineRule="auto"/>
        <w:ind w:left="432"/>
        <w:contextualSpacing w:val="0"/>
        <w:rPr>
          <w:rFonts w:ascii="Verdana" w:hAnsi="Verdana" w:cs="Tahoma"/>
          <w:bCs/>
          <w:sz w:val="22"/>
          <w:szCs w:val="22"/>
        </w:rPr>
      </w:pPr>
      <w:r w:rsidRPr="004E2A1E">
        <w:rPr>
          <w:rFonts w:ascii="Verdana" w:hAnsi="Verdana" w:cs="Tahoma"/>
          <w:color w:val="000000" w:themeColor="text1"/>
          <w:sz w:val="22"/>
          <w:szCs w:val="22"/>
          <w:u w:color="0000FF"/>
        </w:rPr>
        <w:t xml:space="preserve">UL ECOLOGO, Green Seal, </w:t>
      </w:r>
      <w:r>
        <w:rPr>
          <w:rFonts w:ascii="Verdana" w:hAnsi="Verdana" w:cs="Tahoma"/>
          <w:color w:val="000000" w:themeColor="text1"/>
          <w:sz w:val="22"/>
          <w:szCs w:val="22"/>
          <w:u w:color="0000FF"/>
        </w:rPr>
        <w:t>US</w:t>
      </w:r>
      <w:r w:rsidRPr="004E2A1E">
        <w:rPr>
          <w:rFonts w:ascii="Verdana" w:hAnsi="Verdana" w:cs="Tahoma"/>
          <w:color w:val="000000" w:themeColor="text1"/>
          <w:sz w:val="22"/>
          <w:szCs w:val="22"/>
          <w:u w:color="0000FF"/>
        </w:rPr>
        <w:t xml:space="preserve">DA </w:t>
      </w:r>
      <w:r>
        <w:rPr>
          <w:rFonts w:ascii="Verdana" w:hAnsi="Verdana" w:cs="Tahoma"/>
          <w:color w:val="000000" w:themeColor="text1"/>
          <w:sz w:val="22"/>
          <w:szCs w:val="22"/>
          <w:u w:color="0000FF"/>
        </w:rPr>
        <w:t xml:space="preserve">Certified </w:t>
      </w:r>
      <w:r w:rsidRPr="004E2A1E">
        <w:rPr>
          <w:rFonts w:ascii="Verdana" w:hAnsi="Verdana" w:cs="Tahoma"/>
          <w:color w:val="000000" w:themeColor="text1"/>
          <w:sz w:val="22"/>
          <w:szCs w:val="22"/>
          <w:u w:color="0000FF"/>
        </w:rPr>
        <w:t>Biobased, Cradle to Cradle (Silver or higher)</w:t>
      </w:r>
      <w:r>
        <w:rPr>
          <w:rFonts w:ascii="Verdana" w:hAnsi="Verdana" w:cs="Tahoma"/>
          <w:color w:val="000000" w:themeColor="text1"/>
          <w:sz w:val="22"/>
          <w:szCs w:val="22"/>
          <w:u w:color="0000FF"/>
        </w:rPr>
        <w:t>, or Design for the Environment</w:t>
      </w:r>
    </w:p>
    <w:p w14:paraId="3B7DD9C6" w14:textId="77777777" w:rsidR="004214AC" w:rsidRPr="004214AC" w:rsidRDefault="004214AC" w:rsidP="004214AC">
      <w:pPr>
        <w:pStyle w:val="ListParagraph"/>
        <w:keepNext/>
        <w:keepLines/>
        <w:numPr>
          <w:ilvl w:val="0"/>
          <w:numId w:val="65"/>
        </w:numPr>
        <w:spacing w:before="120" w:line="264" w:lineRule="auto"/>
        <w:ind w:left="432"/>
        <w:contextualSpacing w:val="0"/>
        <w:rPr>
          <w:rFonts w:ascii="Verdana" w:hAnsi="Verdana" w:cs="Tahoma"/>
          <w:sz w:val="22"/>
          <w:szCs w:val="22"/>
        </w:rPr>
      </w:pPr>
      <w:r w:rsidRPr="004E2A1E">
        <w:rPr>
          <w:rFonts w:ascii="Verdana" w:hAnsi="Verdana" w:cs="Tahoma"/>
          <w:color w:val="000000" w:themeColor="text1"/>
          <w:sz w:val="22"/>
          <w:szCs w:val="22"/>
        </w:rPr>
        <w:t>No fragrances or dyes</w:t>
      </w:r>
    </w:p>
    <w:p w14:paraId="74F0A1FE" w14:textId="77777777" w:rsidR="004214AC" w:rsidRDefault="004214AC" w:rsidP="004E2A1E">
      <w:pPr>
        <w:spacing w:line="264" w:lineRule="auto"/>
        <w:rPr>
          <w:rFonts w:ascii="Verdana" w:hAnsi="Verdana" w:cs="Tahoma"/>
          <w:sz w:val="22"/>
          <w:szCs w:val="22"/>
        </w:rPr>
      </w:pPr>
    </w:p>
    <w:p w14:paraId="75C983E7" w14:textId="651515C2" w:rsidR="004E2A1E" w:rsidRPr="004E2A1E" w:rsidRDefault="004E2A1E" w:rsidP="004E2A1E">
      <w:pPr>
        <w:spacing w:line="264" w:lineRule="auto"/>
        <w:rPr>
          <w:rFonts w:ascii="Verdana" w:hAnsi="Verdana" w:cs="Tahoma"/>
          <w:bCs/>
          <w:sz w:val="22"/>
          <w:szCs w:val="22"/>
        </w:rPr>
      </w:pPr>
      <w:r w:rsidRPr="004E2A1E">
        <w:rPr>
          <w:rFonts w:ascii="Verdana" w:hAnsi="Verdana" w:cs="Tahoma"/>
          <w:sz w:val="22"/>
          <w:szCs w:val="22"/>
        </w:rPr>
        <w:t xml:space="preserve">Additional desirable environmental and health certifications of hand sanitizers include: </w:t>
      </w:r>
    </w:p>
    <w:p w14:paraId="047DE7A4" w14:textId="3BF261FB" w:rsidR="004214AC" w:rsidRPr="004214AC" w:rsidRDefault="004214AC" w:rsidP="004214AC">
      <w:pPr>
        <w:pStyle w:val="ListParagraph"/>
        <w:keepNext/>
        <w:keepLines/>
        <w:numPr>
          <w:ilvl w:val="0"/>
          <w:numId w:val="65"/>
        </w:numPr>
        <w:spacing w:before="120" w:line="264" w:lineRule="auto"/>
        <w:rPr>
          <w:rFonts w:ascii="Verdana" w:hAnsi="Verdana" w:cs="Tahoma"/>
          <w:sz w:val="22"/>
          <w:szCs w:val="22"/>
        </w:rPr>
        <w:sectPr w:rsidR="004214AC" w:rsidRPr="004214AC" w:rsidSect="0030325B">
          <w:type w:val="continuous"/>
          <w:pgSz w:w="12240" w:h="15840" w:code="1"/>
          <w:pgMar w:top="720" w:right="720" w:bottom="720" w:left="720" w:header="576" w:footer="360" w:gutter="0"/>
          <w:cols w:space="720"/>
          <w:titlePg/>
          <w:docGrid w:linePitch="360"/>
        </w:sectPr>
      </w:pPr>
      <w:r>
        <w:rPr>
          <w:rFonts w:ascii="Verdana" w:hAnsi="Verdana" w:cs="Tahoma"/>
          <w:sz w:val="22"/>
          <w:szCs w:val="22"/>
        </w:rPr>
        <w:t>USDA Biobased Certified</w:t>
      </w:r>
    </w:p>
    <w:p w14:paraId="55A57C72" w14:textId="77777777" w:rsidR="004E2A1E" w:rsidRPr="0079566F" w:rsidRDefault="004E2A1E" w:rsidP="00796B3A"/>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9108"/>
      </w:tblGrid>
      <w:tr w:rsidR="004E2A1E" w:rsidRPr="00794496" w14:paraId="05C0E4C0" w14:textId="77777777" w:rsidTr="0074600D">
        <w:tc>
          <w:tcPr>
            <w:tcW w:w="1152" w:type="dxa"/>
            <w:vAlign w:val="center"/>
          </w:tcPr>
          <w:p w14:paraId="7AC0E622" w14:textId="1A6C4FA9" w:rsidR="004E2A1E" w:rsidRDefault="004E2A1E" w:rsidP="00693057">
            <w:pPr>
              <w:spacing w:line="264" w:lineRule="auto"/>
              <w:rPr>
                <w:rFonts w:ascii="Verdana" w:hAnsi="Verdana" w:cs="Tahoma"/>
              </w:rPr>
            </w:pPr>
            <w:r>
              <w:rPr>
                <w:rFonts w:ascii="Verdana" w:hAnsi="Verdana" w:cs="Tahoma"/>
                <w:sz w:val="20"/>
                <w:szCs w:val="20"/>
              </w:rPr>
              <w:br w:type="page"/>
            </w:r>
            <w:r w:rsidR="00B2100B">
              <w:rPr>
                <w:rFonts w:ascii="Verdana" w:hAnsi="Verdana" w:cs="Tahoma"/>
                <w:noProof/>
              </w:rPr>
              <w:drawing>
                <wp:inline distT="0" distB="0" distL="0" distR="0" wp14:anchorId="0EEAA702" wp14:editId="0B97C346">
                  <wp:extent cx="594360" cy="594360"/>
                  <wp:effectExtent l="0" t="0" r="0" b="0"/>
                  <wp:docPr id="115740" name="Picture 115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0" name="Picture 115740">
                            <a:extLst>
                              <a:ext uri="{C183D7F6-B498-43B3-948B-1728B52AA6E4}">
                                <adec:decorative xmlns:adec="http://schemas.microsoft.com/office/drawing/2017/decorative" val="1"/>
                              </a:ext>
                            </a:extLst>
                          </pic:cNvPr>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9108" w:type="dxa"/>
          </w:tcPr>
          <w:p w14:paraId="5549A80D" w14:textId="08B273D7" w:rsidR="004E2A1E" w:rsidRPr="00794496" w:rsidRDefault="004E2A1E" w:rsidP="00693057">
            <w:pPr>
              <w:spacing w:before="240"/>
              <w:ind w:left="-101" w:right="-15"/>
              <w:rPr>
                <w:rFonts w:ascii="Verdana" w:hAnsi="Verdana" w:cstheme="minorHAnsi"/>
                <w:b/>
                <w:color w:val="000000"/>
                <w:sz w:val="29"/>
                <w:szCs w:val="29"/>
              </w:rPr>
            </w:pPr>
            <w:bookmarkStart w:id="96" w:name="_Toc106801109"/>
            <w:bookmarkStart w:id="97" w:name="_Toc108769456"/>
            <w:bookmarkStart w:id="98" w:name="_Toc109288781"/>
            <w:bookmarkStart w:id="99" w:name="_Toc142328479"/>
            <w:r w:rsidRPr="00384E85">
              <w:rPr>
                <w:rStyle w:val="Heading3Char"/>
              </w:rPr>
              <w:t>Janitorial paper products</w:t>
            </w:r>
            <w:bookmarkEnd w:id="96"/>
            <w:bookmarkEnd w:id="97"/>
            <w:bookmarkEnd w:id="98"/>
            <w:bookmarkEnd w:id="99"/>
            <w:r w:rsidRPr="00F1394C">
              <w:rPr>
                <w:rFonts w:ascii="Verdana" w:hAnsi="Verdana" w:cs="Tahoma"/>
                <w:color w:val="000000" w:themeColor="text1"/>
              </w:rPr>
              <w:t xml:space="preserve"> </w:t>
            </w:r>
            <w:r w:rsidRPr="00E579BC">
              <w:rPr>
                <w:rFonts w:ascii="Verdana" w:hAnsi="Verdana" w:cs="Tahoma"/>
                <w:color w:val="000000" w:themeColor="text1"/>
                <w:sz w:val="22"/>
                <w:szCs w:val="22"/>
              </w:rPr>
              <w:t xml:space="preserve">(paper towels, </w:t>
            </w:r>
            <w:r w:rsidR="00765CFB" w:rsidRPr="00E579BC">
              <w:rPr>
                <w:rFonts w:ascii="Verdana" w:hAnsi="Verdana" w:cs="Tahoma"/>
                <w:color w:val="000000" w:themeColor="text1"/>
                <w:sz w:val="22"/>
                <w:szCs w:val="22"/>
              </w:rPr>
              <w:t>toilet</w:t>
            </w:r>
            <w:r w:rsidRPr="00E579BC">
              <w:rPr>
                <w:rFonts w:ascii="Verdana" w:hAnsi="Verdana" w:cs="Tahoma"/>
                <w:color w:val="000000" w:themeColor="text1"/>
                <w:sz w:val="22"/>
                <w:szCs w:val="22"/>
              </w:rPr>
              <w:t xml:space="preserve"> paper, facial tissues, and ind</w:t>
            </w:r>
            <w:r w:rsidR="00AB4716" w:rsidRPr="00E579BC">
              <w:rPr>
                <w:rFonts w:ascii="Verdana" w:hAnsi="Verdana" w:cs="Tahoma"/>
                <w:color w:val="000000" w:themeColor="text1"/>
                <w:sz w:val="22"/>
                <w:szCs w:val="22"/>
              </w:rPr>
              <w:t>us</w:t>
            </w:r>
            <w:r w:rsidRPr="00E579BC">
              <w:rPr>
                <w:rFonts w:ascii="Verdana" w:hAnsi="Verdana" w:cs="Tahoma"/>
                <w:color w:val="000000" w:themeColor="text1"/>
                <w:sz w:val="22"/>
                <w:szCs w:val="22"/>
              </w:rPr>
              <w:t>trial wipes, etc.)</w:t>
            </w:r>
          </w:p>
        </w:tc>
      </w:tr>
    </w:tbl>
    <w:p w14:paraId="54144E0D" w14:textId="77777777" w:rsidR="004E2A1E" w:rsidRPr="004E2A1E" w:rsidRDefault="004E2A1E" w:rsidP="004E2A1E">
      <w:pPr>
        <w:keepNext/>
        <w:keepLines/>
        <w:spacing w:line="264" w:lineRule="auto"/>
        <w:ind w:right="270"/>
        <w:rPr>
          <w:rFonts w:ascii="Verdana" w:hAnsi="Verdana"/>
          <w:color w:val="538135"/>
          <w:sz w:val="4"/>
          <w:szCs w:val="4"/>
        </w:rPr>
        <w:sectPr w:rsidR="004E2A1E" w:rsidRPr="004E2A1E" w:rsidSect="0030325B">
          <w:type w:val="continuous"/>
          <w:pgSz w:w="12240" w:h="15840" w:code="1"/>
          <w:pgMar w:top="720" w:right="720" w:bottom="720" w:left="720" w:header="576" w:footer="360" w:gutter="0"/>
          <w:cols w:space="720"/>
          <w:titlePg/>
          <w:docGrid w:linePitch="360"/>
        </w:sectPr>
      </w:pPr>
    </w:p>
    <w:p w14:paraId="74453FE9" w14:textId="77777777" w:rsidR="00384E85" w:rsidRDefault="00384E85" w:rsidP="004E2A1E">
      <w:pPr>
        <w:spacing w:line="264" w:lineRule="auto"/>
      </w:pPr>
    </w:p>
    <w:p w14:paraId="04A65496" w14:textId="7DDE9EEE" w:rsidR="004E2A1E" w:rsidRPr="004E2A1E" w:rsidRDefault="00000000" w:rsidP="004E2A1E">
      <w:pPr>
        <w:spacing w:line="264" w:lineRule="auto"/>
        <w:rPr>
          <w:rFonts w:ascii="Verdana" w:hAnsi="Verdana" w:cs="Tahoma"/>
          <w:bCs/>
          <w:sz w:val="22"/>
          <w:szCs w:val="22"/>
        </w:rPr>
      </w:pPr>
      <w:hyperlink r:id="rId182" w:history="1">
        <w:r w:rsidR="004E2A1E" w:rsidRPr="004E2A1E">
          <w:rPr>
            <w:rStyle w:val="Hyperlink"/>
            <w:rFonts w:ascii="Verdana" w:hAnsi="Verdana" w:cs="Tahoma"/>
            <w:bCs/>
            <w:color w:val="538135"/>
            <w:sz w:val="22"/>
            <w:szCs w:val="22"/>
          </w:rPr>
          <w:t>RCW 43.19A: Recycled Product Procurement</w:t>
        </w:r>
      </w:hyperlink>
      <w:r w:rsidR="004E2A1E" w:rsidRPr="004E2A1E">
        <w:rPr>
          <w:rFonts w:ascii="Verdana" w:hAnsi="Verdana" w:cs="Tahoma"/>
          <w:bCs/>
          <w:color w:val="000000"/>
          <w:sz w:val="22"/>
          <w:szCs w:val="22"/>
        </w:rPr>
        <w:t xml:space="preserve"> set a goal of substantially increasing the state’s purchases of recycled-content products, directs the state to set recycled-content standards, and authorizes state agencies to specify, give priority to and/or offer price preferences for products that contain recycled materials. </w:t>
      </w:r>
      <w:r w:rsidR="004E2A1E" w:rsidRPr="004E2A1E">
        <w:rPr>
          <w:rFonts w:ascii="Verdana" w:hAnsi="Verdana" w:cs="Tahoma"/>
          <w:bCs/>
          <w:color w:val="000000"/>
          <w:sz w:val="22"/>
          <w:szCs w:val="22"/>
        </w:rPr>
        <w:br/>
      </w:r>
      <w:r w:rsidR="004E2A1E" w:rsidRPr="0043182A">
        <w:rPr>
          <w:rFonts w:ascii="Verdana" w:hAnsi="Verdana" w:cs="Tahoma"/>
          <w:bCs/>
          <w:color w:val="000000"/>
          <w:sz w:val="14"/>
          <w:szCs w:val="14"/>
        </w:rPr>
        <w:br/>
      </w:r>
      <w:r w:rsidR="004E2A1E" w:rsidRPr="004E2A1E">
        <w:rPr>
          <w:rFonts w:ascii="Verdana" w:hAnsi="Verdana" w:cs="Tahoma"/>
          <w:bCs/>
          <w:color w:val="000000"/>
          <w:sz w:val="22"/>
          <w:szCs w:val="22"/>
        </w:rPr>
        <w:t xml:space="preserve">In addition, </w:t>
      </w:r>
      <w:r w:rsidR="004E2A1E" w:rsidRPr="004E2A1E">
        <w:rPr>
          <w:rFonts w:ascii="Verdana" w:hAnsi="Verdana" w:cs="Tahoma"/>
          <w:bCs/>
          <w:color w:val="000000" w:themeColor="text1"/>
          <w:sz w:val="22"/>
          <w:szCs w:val="22"/>
        </w:rPr>
        <w:t xml:space="preserve">DES’ </w:t>
      </w:r>
      <w:hyperlink r:id="rId183" w:history="1">
        <w:r w:rsidR="004E2A1E" w:rsidRPr="00384E85">
          <w:rPr>
            <w:rStyle w:val="Hyperlink"/>
            <w:rFonts w:ascii="Verdana" w:hAnsi="Verdana" w:cs="Tahoma"/>
            <w:color w:val="538135"/>
            <w:sz w:val="22"/>
            <w:szCs w:val="22"/>
          </w:rPr>
          <w:t>Recycled Content Purchasing Preference Policy (POL-DES-255-00)</w:t>
        </w:r>
      </w:hyperlink>
      <w:r w:rsidR="004E2A1E" w:rsidRPr="004E2A1E">
        <w:rPr>
          <w:rFonts w:ascii="Verdana" w:hAnsi="Verdana" w:cs="Tahoma"/>
          <w:bCs/>
          <w:color w:val="000000" w:themeColor="text1"/>
          <w:sz w:val="22"/>
          <w:szCs w:val="22"/>
        </w:rPr>
        <w:t xml:space="preserve"> states, “</w:t>
      </w:r>
      <w:r w:rsidR="004E2A1E" w:rsidRPr="004E2A1E">
        <w:rPr>
          <w:rFonts w:ascii="Verdana" w:hAnsi="Verdana" w:cs="Tahoma"/>
          <w:color w:val="000000" w:themeColor="text1"/>
          <w:sz w:val="22"/>
          <w:szCs w:val="22"/>
        </w:rPr>
        <w:t xml:space="preserve">In establishing environmental requirements and preferences for products that contain recycled materials, agencies shall reference the current </w:t>
      </w:r>
      <w:hyperlink r:id="rId184" w:history="1">
        <w:r w:rsidR="004E2A1E" w:rsidRPr="00384E85">
          <w:rPr>
            <w:rStyle w:val="Hyperlink"/>
            <w:rFonts w:ascii="Verdana" w:hAnsi="Verdana" w:cs="Tahoma"/>
            <w:color w:val="538135"/>
            <w:sz w:val="22"/>
            <w:szCs w:val="22"/>
          </w:rPr>
          <w:t>U.S. Environmental Protection Agency’s Comprehensive Procurement Guidelines (EPA CPGs)</w:t>
        </w:r>
      </w:hyperlink>
      <w:r w:rsidR="004E2A1E" w:rsidRPr="004E2A1E">
        <w:rPr>
          <w:rFonts w:ascii="Verdana" w:hAnsi="Verdana" w:cs="Tahoma"/>
          <w:color w:val="000000" w:themeColor="text1"/>
          <w:sz w:val="22"/>
          <w:szCs w:val="22"/>
        </w:rPr>
        <w:t xml:space="preserve"> as the minimum standards for the state of Washington.” This policy also directs state agencies to offer a purchasing preference of at least 10% to bidders whose products have a recycled-content percentage that exceeds the EPA CPG minimum.</w:t>
      </w:r>
      <w:r w:rsidR="004E2A1E" w:rsidRPr="004E2A1E">
        <w:rPr>
          <w:rFonts w:ascii="Verdana" w:hAnsi="Verdana" w:cs="Tahoma"/>
          <w:bCs/>
          <w:sz w:val="22"/>
          <w:szCs w:val="22"/>
        </w:rPr>
        <w:br/>
      </w:r>
      <w:r w:rsidR="004E2A1E" w:rsidRPr="0043182A">
        <w:rPr>
          <w:rFonts w:ascii="Verdana" w:hAnsi="Verdana" w:cs="Tahoma"/>
          <w:bCs/>
          <w:sz w:val="14"/>
          <w:szCs w:val="14"/>
        </w:rPr>
        <w:br/>
      </w:r>
      <w:r w:rsidR="004E2A1E" w:rsidRPr="004E2A1E">
        <w:rPr>
          <w:rFonts w:ascii="Verdana" w:hAnsi="Verdana" w:cs="Tahoma"/>
          <w:bCs/>
          <w:sz w:val="22"/>
          <w:szCs w:val="22"/>
        </w:rPr>
        <w:t xml:space="preserve">Accordingly, all janitorial paper products </w:t>
      </w:r>
      <w:r w:rsidR="00712CF4" w:rsidRPr="004E2A1E">
        <w:rPr>
          <w:rFonts w:ascii="Verdana" w:hAnsi="Verdana" w:cs="Tahoma"/>
          <w:bCs/>
          <w:sz w:val="22"/>
          <w:szCs w:val="22"/>
        </w:rPr>
        <w:t>m</w:t>
      </w:r>
      <w:r w:rsidR="00712CF4">
        <w:rPr>
          <w:rFonts w:ascii="Verdana" w:hAnsi="Verdana" w:cs="Tahoma"/>
          <w:bCs/>
          <w:sz w:val="22"/>
          <w:szCs w:val="22"/>
        </w:rPr>
        <w:t>ust</w:t>
      </w:r>
      <w:r w:rsidR="004E2A1E" w:rsidRPr="004E2A1E">
        <w:rPr>
          <w:rFonts w:ascii="Verdana" w:hAnsi="Verdana" w:cs="Tahoma"/>
          <w:bCs/>
          <w:sz w:val="22"/>
          <w:szCs w:val="22"/>
        </w:rPr>
        <w:t xml:space="preserve"> be certified by EITHER </w:t>
      </w:r>
      <w:r w:rsidR="004E2A1E" w:rsidRPr="004E2A1E">
        <w:rPr>
          <w:rFonts w:ascii="Verdana" w:hAnsi="Verdana" w:cs="Tahoma"/>
          <w:bCs/>
          <w:color w:val="000000" w:themeColor="text1"/>
          <w:sz w:val="22"/>
          <w:szCs w:val="22"/>
          <w:u w:color="0000FF"/>
        </w:rPr>
        <w:t>Green Seal</w:t>
      </w:r>
      <w:r w:rsidR="004E2A1E" w:rsidRPr="004E2A1E">
        <w:rPr>
          <w:rFonts w:ascii="Verdana" w:hAnsi="Verdana" w:cs="Tahoma"/>
          <w:bCs/>
          <w:color w:val="000000" w:themeColor="text1"/>
          <w:sz w:val="22"/>
          <w:szCs w:val="22"/>
        </w:rPr>
        <w:t xml:space="preserve"> or </w:t>
      </w:r>
      <w:r w:rsidR="004E2A1E" w:rsidRPr="004E2A1E">
        <w:rPr>
          <w:rFonts w:ascii="Verdana" w:hAnsi="Verdana" w:cs="Tahoma"/>
          <w:bCs/>
          <w:color w:val="000000" w:themeColor="text1"/>
          <w:sz w:val="22"/>
          <w:szCs w:val="22"/>
          <w:u w:color="0000FF"/>
        </w:rPr>
        <w:t>UL ECOLOGO</w:t>
      </w:r>
      <w:r w:rsidR="004E2A1E" w:rsidRPr="004E2A1E">
        <w:rPr>
          <w:rFonts w:ascii="Verdana" w:hAnsi="Verdana" w:cs="Tahoma"/>
          <w:bCs/>
          <w:color w:val="000000" w:themeColor="text1"/>
          <w:sz w:val="22"/>
          <w:szCs w:val="22"/>
        </w:rPr>
        <w:t xml:space="preserve"> </w:t>
      </w:r>
      <w:r w:rsidR="004E2A1E" w:rsidRPr="004E2A1E">
        <w:rPr>
          <w:rFonts w:ascii="Verdana" w:hAnsi="Verdana" w:cs="Tahoma"/>
          <w:bCs/>
          <w:sz w:val="22"/>
          <w:szCs w:val="22"/>
        </w:rPr>
        <w:t>AND m</w:t>
      </w:r>
      <w:r w:rsidR="00AB4716">
        <w:rPr>
          <w:rFonts w:ascii="Verdana" w:hAnsi="Verdana" w:cs="Tahoma"/>
          <w:bCs/>
          <w:sz w:val="22"/>
          <w:szCs w:val="22"/>
        </w:rPr>
        <w:t>ust</w:t>
      </w:r>
      <w:r w:rsidR="004E2A1E" w:rsidRPr="004E2A1E">
        <w:rPr>
          <w:rFonts w:ascii="Verdana" w:hAnsi="Verdana" w:cs="Tahoma"/>
          <w:bCs/>
          <w:sz w:val="22"/>
          <w:szCs w:val="22"/>
        </w:rPr>
        <w:t xml:space="preserve"> meet the applicable minimum post-consumer recycled content (PCRC) percentage in the </w:t>
      </w:r>
      <w:r w:rsidR="007B4EA3">
        <w:rPr>
          <w:rFonts w:ascii="Verdana" w:hAnsi="Verdana" w:cs="Tahoma"/>
          <w:bCs/>
          <w:sz w:val="22"/>
          <w:szCs w:val="22"/>
        </w:rPr>
        <w:t>U.S.</w:t>
      </w:r>
      <w:r w:rsidR="004E2A1E" w:rsidRPr="004E2A1E">
        <w:rPr>
          <w:rFonts w:ascii="Verdana" w:hAnsi="Verdana" w:cs="Tahoma"/>
          <w:bCs/>
          <w:sz w:val="22"/>
          <w:szCs w:val="22"/>
        </w:rPr>
        <w:t xml:space="preserve"> EPA’s </w:t>
      </w:r>
      <w:hyperlink r:id="rId185" w:history="1">
        <w:r w:rsidR="004E2A1E" w:rsidRPr="004E2A1E">
          <w:rPr>
            <w:rStyle w:val="Hyperlink"/>
            <w:rFonts w:ascii="Verdana" w:hAnsi="Verdana" w:cs="Tahoma"/>
            <w:bCs/>
            <w:color w:val="538135"/>
            <w:sz w:val="22"/>
            <w:szCs w:val="22"/>
          </w:rPr>
          <w:t>Comprehensive Procurement Guidelines (CPGs) for Janitorial Pa</w:t>
        </w:r>
        <w:r w:rsidR="004E2A1E" w:rsidRPr="00325517">
          <w:rPr>
            <w:rStyle w:val="Hyperlink"/>
            <w:rFonts w:ascii="Verdana" w:hAnsi="Verdana" w:cs="Tahoma"/>
            <w:bCs/>
            <w:color w:val="538135"/>
            <w:sz w:val="22"/>
            <w:szCs w:val="22"/>
          </w:rPr>
          <w:t>pe</w:t>
        </w:r>
        <w:r w:rsidR="004E2A1E" w:rsidRPr="004E2A1E">
          <w:rPr>
            <w:rStyle w:val="Hyperlink"/>
            <w:rFonts w:ascii="Verdana" w:hAnsi="Verdana" w:cs="Tahoma"/>
            <w:bCs/>
            <w:color w:val="538135"/>
            <w:sz w:val="22"/>
            <w:szCs w:val="22"/>
          </w:rPr>
          <w:t>r Products</w:t>
        </w:r>
        <w:r w:rsidR="004E2A1E" w:rsidRPr="004E2A1E">
          <w:rPr>
            <w:rStyle w:val="Hyperlink"/>
            <w:rFonts w:ascii="Verdana" w:hAnsi="Verdana" w:cs="Tahoma"/>
            <w:bCs/>
            <w:sz w:val="22"/>
            <w:szCs w:val="22"/>
          </w:rPr>
          <w:t>.</w:t>
        </w:r>
      </w:hyperlink>
      <w:r w:rsidR="004E2A1E" w:rsidRPr="004E2A1E">
        <w:rPr>
          <w:rFonts w:ascii="Verdana" w:hAnsi="Verdana" w:cs="Tahoma"/>
          <w:bCs/>
          <w:color w:val="000000" w:themeColor="text1"/>
          <w:sz w:val="22"/>
          <w:szCs w:val="22"/>
          <w:u w:color="0000FF"/>
        </w:rPr>
        <w:t xml:space="preserve"> See EPA CPGs for specific janitorial paper products below:</w:t>
      </w:r>
    </w:p>
    <w:p w14:paraId="7C07B8B5" w14:textId="77777777" w:rsidR="004E2A1E" w:rsidRPr="004E2A1E" w:rsidRDefault="004E2A1E" w:rsidP="00857DC8">
      <w:pPr>
        <w:pStyle w:val="ListParagraph"/>
        <w:numPr>
          <w:ilvl w:val="0"/>
          <w:numId w:val="13"/>
        </w:numPr>
        <w:spacing w:line="264" w:lineRule="auto"/>
        <w:ind w:left="432"/>
        <w:contextualSpacing w:val="0"/>
        <w:rPr>
          <w:rFonts w:ascii="Verdana" w:hAnsi="Verdana" w:cs="Tahoma"/>
          <w:bCs/>
          <w:sz w:val="22"/>
          <w:szCs w:val="22"/>
        </w:rPr>
      </w:pPr>
      <w:r w:rsidRPr="004E2A1E">
        <w:rPr>
          <w:rFonts w:ascii="Verdana" w:hAnsi="Verdana" w:cs="Tahoma"/>
          <w:bCs/>
          <w:sz w:val="22"/>
          <w:szCs w:val="22"/>
        </w:rPr>
        <w:t xml:space="preserve">Paper Towels: Minimum 40% PCRC </w:t>
      </w:r>
    </w:p>
    <w:p w14:paraId="4F45FD20" w14:textId="77777777" w:rsidR="004E2A1E" w:rsidRPr="004E2A1E" w:rsidRDefault="004E2A1E" w:rsidP="00857DC8">
      <w:pPr>
        <w:pStyle w:val="ListParagraph"/>
        <w:numPr>
          <w:ilvl w:val="0"/>
          <w:numId w:val="13"/>
        </w:numPr>
        <w:spacing w:line="264" w:lineRule="auto"/>
        <w:ind w:left="432"/>
        <w:contextualSpacing w:val="0"/>
        <w:rPr>
          <w:rFonts w:ascii="Verdana" w:hAnsi="Verdana" w:cs="Tahoma"/>
          <w:bCs/>
          <w:sz w:val="22"/>
          <w:szCs w:val="22"/>
        </w:rPr>
      </w:pPr>
      <w:r w:rsidRPr="004E2A1E">
        <w:rPr>
          <w:rFonts w:ascii="Verdana" w:hAnsi="Verdana" w:cs="Tahoma"/>
          <w:bCs/>
          <w:sz w:val="22"/>
          <w:szCs w:val="22"/>
        </w:rPr>
        <w:t xml:space="preserve">Bathroom Tissues: toilet paper and toilet seat covers): Minimum 20% PCRC </w:t>
      </w:r>
    </w:p>
    <w:p w14:paraId="4B0C9AC0" w14:textId="77777777" w:rsidR="004E2A1E" w:rsidRPr="004E2A1E" w:rsidRDefault="004E2A1E" w:rsidP="00857DC8">
      <w:pPr>
        <w:pStyle w:val="ListParagraph"/>
        <w:numPr>
          <w:ilvl w:val="0"/>
          <w:numId w:val="13"/>
        </w:numPr>
        <w:spacing w:line="264" w:lineRule="auto"/>
        <w:ind w:left="432"/>
        <w:contextualSpacing w:val="0"/>
        <w:rPr>
          <w:rFonts w:ascii="Verdana" w:hAnsi="Verdana" w:cs="Tahoma"/>
          <w:bCs/>
          <w:sz w:val="22"/>
          <w:szCs w:val="22"/>
        </w:rPr>
      </w:pPr>
      <w:r w:rsidRPr="004E2A1E">
        <w:rPr>
          <w:rFonts w:ascii="Verdana" w:hAnsi="Verdana" w:cs="Tahoma"/>
          <w:bCs/>
          <w:sz w:val="22"/>
          <w:szCs w:val="22"/>
        </w:rPr>
        <w:t>Facial Tissues: Minimum 10% PCRC</w:t>
      </w:r>
    </w:p>
    <w:p w14:paraId="3D99A7B1" w14:textId="77777777" w:rsidR="004E2A1E" w:rsidRPr="004E2A1E" w:rsidRDefault="004E2A1E" w:rsidP="00857DC8">
      <w:pPr>
        <w:pStyle w:val="ListParagraph"/>
        <w:numPr>
          <w:ilvl w:val="0"/>
          <w:numId w:val="13"/>
        </w:numPr>
        <w:spacing w:line="264" w:lineRule="auto"/>
        <w:ind w:left="432"/>
        <w:contextualSpacing w:val="0"/>
        <w:rPr>
          <w:rFonts w:ascii="Verdana" w:hAnsi="Verdana" w:cs="Tahoma"/>
          <w:bCs/>
          <w:sz w:val="22"/>
          <w:szCs w:val="22"/>
        </w:rPr>
      </w:pPr>
      <w:r w:rsidRPr="004E2A1E">
        <w:rPr>
          <w:rFonts w:ascii="Verdana" w:hAnsi="Verdana" w:cs="Tahoma"/>
          <w:bCs/>
          <w:sz w:val="22"/>
          <w:szCs w:val="22"/>
        </w:rPr>
        <w:t>Paper Napkins: Minimum 30% PCRC</w:t>
      </w:r>
    </w:p>
    <w:p w14:paraId="4AC31960" w14:textId="2445E8E9" w:rsidR="004E2A1E" w:rsidRPr="004E2A1E" w:rsidRDefault="004E2A1E" w:rsidP="00857DC8">
      <w:pPr>
        <w:pStyle w:val="ListParagraph"/>
        <w:numPr>
          <w:ilvl w:val="0"/>
          <w:numId w:val="13"/>
        </w:numPr>
        <w:spacing w:line="264" w:lineRule="auto"/>
        <w:ind w:left="432"/>
        <w:contextualSpacing w:val="0"/>
        <w:rPr>
          <w:rFonts w:ascii="Verdana" w:hAnsi="Verdana" w:cs="Tahoma"/>
          <w:bCs/>
          <w:sz w:val="22"/>
          <w:szCs w:val="22"/>
        </w:rPr>
      </w:pPr>
      <w:r w:rsidRPr="004E2A1E">
        <w:rPr>
          <w:rFonts w:ascii="Verdana" w:hAnsi="Verdana" w:cs="Tahoma"/>
          <w:bCs/>
          <w:sz w:val="22"/>
          <w:szCs w:val="22"/>
        </w:rPr>
        <w:t>Ind</w:t>
      </w:r>
      <w:r w:rsidR="00AB4716">
        <w:rPr>
          <w:rFonts w:ascii="Verdana" w:hAnsi="Verdana" w:cs="Tahoma"/>
          <w:bCs/>
          <w:sz w:val="22"/>
          <w:szCs w:val="22"/>
        </w:rPr>
        <w:t>us</w:t>
      </w:r>
      <w:r w:rsidRPr="004E2A1E">
        <w:rPr>
          <w:rFonts w:ascii="Verdana" w:hAnsi="Verdana" w:cs="Tahoma"/>
          <w:bCs/>
          <w:sz w:val="22"/>
          <w:szCs w:val="22"/>
        </w:rPr>
        <w:t>trial Wipers: Minimum 40% PCRC</w:t>
      </w:r>
    </w:p>
    <w:p w14:paraId="39B15D2E" w14:textId="77777777" w:rsidR="004E2A1E" w:rsidRPr="004E2A1E" w:rsidRDefault="004E2A1E" w:rsidP="004E2A1E">
      <w:pPr>
        <w:spacing w:line="264" w:lineRule="auto"/>
        <w:rPr>
          <w:rFonts w:ascii="Verdana" w:hAnsi="Verdana" w:cs="Tahoma"/>
          <w:bCs/>
          <w:sz w:val="22"/>
          <w:szCs w:val="22"/>
        </w:rPr>
      </w:pPr>
    </w:p>
    <w:p w14:paraId="6450775D" w14:textId="65F32985" w:rsidR="004E2A1E" w:rsidRPr="004E2A1E" w:rsidRDefault="004E2A1E" w:rsidP="004E2A1E">
      <w:pPr>
        <w:spacing w:line="264" w:lineRule="auto"/>
        <w:ind w:left="2"/>
        <w:rPr>
          <w:rFonts w:ascii="Verdana" w:hAnsi="Verdana" w:cs="Tahoma"/>
          <w:bCs/>
          <w:sz w:val="22"/>
          <w:szCs w:val="22"/>
        </w:rPr>
      </w:pPr>
      <w:r w:rsidRPr="004E2A1E">
        <w:rPr>
          <w:rFonts w:ascii="Verdana" w:hAnsi="Verdana" w:cs="Tahoma"/>
          <w:bCs/>
          <w:sz w:val="22"/>
          <w:szCs w:val="22"/>
        </w:rPr>
        <w:t>In addition, paper towels and toilet paper m</w:t>
      </w:r>
      <w:r w:rsidR="00AB4716">
        <w:rPr>
          <w:rFonts w:ascii="Verdana" w:hAnsi="Verdana" w:cs="Tahoma"/>
          <w:bCs/>
          <w:sz w:val="22"/>
          <w:szCs w:val="22"/>
        </w:rPr>
        <w:t>ust</w:t>
      </w:r>
      <w:r w:rsidRPr="004E2A1E">
        <w:rPr>
          <w:rFonts w:ascii="Verdana" w:hAnsi="Verdana" w:cs="Tahoma"/>
          <w:bCs/>
          <w:sz w:val="22"/>
          <w:szCs w:val="22"/>
        </w:rPr>
        <w:t xml:space="preserve"> contain 100% total recycled content. </w:t>
      </w:r>
    </w:p>
    <w:p w14:paraId="25906B3B" w14:textId="77777777" w:rsidR="00384E85" w:rsidRDefault="00384E85" w:rsidP="004E2A1E">
      <w:pPr>
        <w:spacing w:line="264" w:lineRule="auto"/>
        <w:rPr>
          <w:rFonts w:ascii="Verdana" w:hAnsi="Verdana" w:cs="Tahoma"/>
          <w:bCs/>
          <w:sz w:val="22"/>
          <w:szCs w:val="22"/>
        </w:rPr>
      </w:pPr>
    </w:p>
    <w:p w14:paraId="7E0019D3" w14:textId="3C8CC1FC" w:rsidR="004E2A1E" w:rsidRPr="004E2A1E" w:rsidRDefault="004E2A1E" w:rsidP="004E2A1E">
      <w:pPr>
        <w:spacing w:line="264" w:lineRule="auto"/>
        <w:rPr>
          <w:rFonts w:ascii="Verdana" w:hAnsi="Verdana" w:cs="Tahoma"/>
          <w:sz w:val="22"/>
          <w:szCs w:val="22"/>
        </w:rPr>
      </w:pPr>
      <w:r w:rsidRPr="004E2A1E">
        <w:rPr>
          <w:rFonts w:ascii="Verdana" w:hAnsi="Verdana" w:cs="Tahoma"/>
          <w:bCs/>
          <w:sz w:val="22"/>
          <w:szCs w:val="22"/>
        </w:rPr>
        <w:t>Pr</w:t>
      </w:r>
      <w:r w:rsidRPr="004E2A1E">
        <w:rPr>
          <w:rFonts w:ascii="Verdana" w:hAnsi="Verdana" w:cs="Tahoma"/>
          <w:color w:val="000000" w:themeColor="text1"/>
          <w:sz w:val="22"/>
          <w:szCs w:val="22"/>
        </w:rPr>
        <w:t xml:space="preserve">oducts with a higher percentage of recycled content than the applicable </w:t>
      </w:r>
      <w:r w:rsidR="007B4EA3">
        <w:rPr>
          <w:rFonts w:ascii="Verdana" w:hAnsi="Verdana" w:cs="Tahoma"/>
          <w:color w:val="000000" w:themeColor="text1"/>
          <w:sz w:val="22"/>
          <w:szCs w:val="22"/>
        </w:rPr>
        <w:t>U.S.</w:t>
      </w:r>
      <w:r w:rsidRPr="004E2A1E">
        <w:rPr>
          <w:rFonts w:ascii="Verdana" w:hAnsi="Verdana" w:cs="Tahoma"/>
          <w:color w:val="000000" w:themeColor="text1"/>
          <w:sz w:val="22"/>
          <w:szCs w:val="22"/>
        </w:rPr>
        <w:t xml:space="preserve"> EPA CPG for this category are eligible for a price preference of at least 10%.</w:t>
      </w:r>
      <w:r w:rsidRPr="004E2A1E">
        <w:rPr>
          <w:rFonts w:ascii="Verdana" w:hAnsi="Verdana" w:cs="Tahoma"/>
          <w:sz w:val="22"/>
          <w:szCs w:val="22"/>
        </w:rPr>
        <w:br/>
      </w:r>
    </w:p>
    <w:p w14:paraId="64EBBB32" w14:textId="77777777" w:rsidR="004E2A1E" w:rsidRPr="004E2A1E" w:rsidRDefault="004E2A1E" w:rsidP="004E2A1E">
      <w:pPr>
        <w:spacing w:line="264" w:lineRule="auto"/>
        <w:rPr>
          <w:rFonts w:ascii="Verdana" w:hAnsi="Verdana" w:cs="Tahoma"/>
          <w:sz w:val="22"/>
          <w:szCs w:val="22"/>
        </w:rPr>
      </w:pPr>
      <w:r w:rsidRPr="004E2A1E">
        <w:rPr>
          <w:rFonts w:ascii="Verdana" w:hAnsi="Verdana" w:cs="Tahoma"/>
          <w:sz w:val="22"/>
          <w:szCs w:val="22"/>
        </w:rPr>
        <w:t>Additional desirable environmental and health attributes for janitorial paper products include the following:</w:t>
      </w:r>
    </w:p>
    <w:p w14:paraId="42795DA2" w14:textId="4112BCC6" w:rsidR="004E2A1E" w:rsidRPr="004E2A1E" w:rsidRDefault="004E2A1E" w:rsidP="00E368CA">
      <w:pPr>
        <w:pStyle w:val="ListParagraph"/>
        <w:numPr>
          <w:ilvl w:val="0"/>
          <w:numId w:val="16"/>
        </w:numPr>
        <w:spacing w:before="120" w:line="264" w:lineRule="auto"/>
        <w:ind w:left="446"/>
        <w:contextualSpacing w:val="0"/>
        <w:rPr>
          <w:rFonts w:ascii="Verdana" w:hAnsi="Verdana" w:cs="Tahoma"/>
          <w:color w:val="000000" w:themeColor="text1"/>
          <w:sz w:val="22"/>
          <w:szCs w:val="22"/>
        </w:rPr>
      </w:pPr>
      <w:r w:rsidRPr="004E2A1E">
        <w:rPr>
          <w:rFonts w:ascii="Verdana" w:hAnsi="Verdana" w:cs="Tahoma"/>
          <w:color w:val="000000" w:themeColor="text1"/>
          <w:sz w:val="22"/>
          <w:szCs w:val="22"/>
        </w:rPr>
        <w:lastRenderedPageBreak/>
        <w:t>Certification by the F</w:t>
      </w:r>
      <w:r w:rsidRPr="004E2A1E">
        <w:rPr>
          <w:rFonts w:ascii="Verdana" w:hAnsi="Verdana" w:cs="Tahoma"/>
          <w:color w:val="000000" w:themeColor="text1"/>
          <w:sz w:val="22"/>
          <w:szCs w:val="22"/>
          <w:u w:color="0000FF"/>
        </w:rPr>
        <w:t>orest Stewardship Council (FSC)</w:t>
      </w:r>
      <w:r w:rsidRPr="004E2A1E">
        <w:rPr>
          <w:rFonts w:ascii="Verdana" w:hAnsi="Verdana" w:cs="Tahoma"/>
          <w:color w:val="000000" w:themeColor="text1"/>
          <w:sz w:val="22"/>
          <w:szCs w:val="22"/>
        </w:rPr>
        <w:t>, which verifies recycled content and ensures that virgin fibers were grown s</w:t>
      </w:r>
      <w:r w:rsidR="00AB4716">
        <w:rPr>
          <w:rFonts w:ascii="Verdana" w:hAnsi="Verdana" w:cs="Tahoma"/>
          <w:color w:val="000000" w:themeColor="text1"/>
          <w:sz w:val="22"/>
          <w:szCs w:val="22"/>
        </w:rPr>
        <w:t>us</w:t>
      </w:r>
      <w:r w:rsidRPr="004E2A1E">
        <w:rPr>
          <w:rFonts w:ascii="Verdana" w:hAnsi="Verdana" w:cs="Tahoma"/>
          <w:color w:val="000000" w:themeColor="text1"/>
          <w:sz w:val="22"/>
          <w:szCs w:val="22"/>
        </w:rPr>
        <w:t>tainably</w:t>
      </w:r>
    </w:p>
    <w:p w14:paraId="4509DBFB" w14:textId="06E0BE37" w:rsidR="004E2A1E" w:rsidRPr="004E2A1E" w:rsidRDefault="004E2A1E" w:rsidP="00E368CA">
      <w:pPr>
        <w:pStyle w:val="ListParagraph"/>
        <w:numPr>
          <w:ilvl w:val="0"/>
          <w:numId w:val="16"/>
        </w:numPr>
        <w:spacing w:before="120" w:line="264" w:lineRule="auto"/>
        <w:ind w:left="446"/>
        <w:contextualSpacing w:val="0"/>
        <w:rPr>
          <w:rFonts w:ascii="Verdana" w:hAnsi="Verdana" w:cs="Tahoma"/>
          <w:color w:val="000000" w:themeColor="text1"/>
          <w:sz w:val="22"/>
          <w:szCs w:val="22"/>
        </w:rPr>
      </w:pPr>
      <w:r w:rsidRPr="004E2A1E">
        <w:rPr>
          <w:rFonts w:ascii="Verdana" w:hAnsi="Verdana" w:cs="Tahoma"/>
          <w:color w:val="000000" w:themeColor="text1"/>
          <w:sz w:val="22"/>
          <w:szCs w:val="22"/>
        </w:rPr>
        <w:t xml:space="preserve">Certification by the </w:t>
      </w:r>
      <w:r w:rsidR="00D150D7">
        <w:rPr>
          <w:rFonts w:ascii="Verdana" w:hAnsi="Verdana" w:cs="Tahoma"/>
          <w:color w:val="000000" w:themeColor="text1"/>
          <w:sz w:val="22"/>
          <w:szCs w:val="22"/>
          <w:u w:color="0000FF"/>
        </w:rPr>
        <w:t>green</w:t>
      </w:r>
      <w:r w:rsidRPr="004E2A1E">
        <w:rPr>
          <w:rFonts w:ascii="Verdana" w:hAnsi="Verdana" w:cs="Tahoma"/>
          <w:color w:val="000000" w:themeColor="text1"/>
          <w:sz w:val="22"/>
          <w:szCs w:val="22"/>
          <w:u w:color="0000FF"/>
        </w:rPr>
        <w:t>-e</w:t>
      </w:r>
      <w:r w:rsidRPr="004E2A1E">
        <w:rPr>
          <w:rFonts w:ascii="Verdana" w:hAnsi="Verdana" w:cs="Tahoma"/>
          <w:color w:val="000000" w:themeColor="text1"/>
          <w:sz w:val="22"/>
          <w:szCs w:val="22"/>
        </w:rPr>
        <w:t xml:space="preserve"> program, which means the product was manufactured with 100% renewable energy</w:t>
      </w:r>
    </w:p>
    <w:p w14:paraId="2648F4A4" w14:textId="2AAD32CE" w:rsidR="004E2A1E" w:rsidRDefault="004E2A1E" w:rsidP="00E368CA">
      <w:pPr>
        <w:pStyle w:val="ListParagraph"/>
        <w:numPr>
          <w:ilvl w:val="0"/>
          <w:numId w:val="16"/>
        </w:numPr>
        <w:spacing w:before="120" w:line="264" w:lineRule="auto"/>
        <w:ind w:left="446" w:right="201"/>
        <w:contextualSpacing w:val="0"/>
        <w:rPr>
          <w:rFonts w:ascii="Verdana" w:hAnsi="Verdana" w:cs="Tahoma"/>
          <w:sz w:val="22"/>
          <w:szCs w:val="22"/>
        </w:rPr>
      </w:pPr>
      <w:r w:rsidRPr="004E2A1E">
        <w:rPr>
          <w:rFonts w:ascii="Verdana" w:hAnsi="Verdana" w:cs="Tahoma"/>
          <w:color w:val="000000" w:themeColor="text1"/>
          <w:sz w:val="22"/>
          <w:szCs w:val="22"/>
        </w:rPr>
        <w:t xml:space="preserve">Process chlorine-free (PCF), which means the product was not manufactured or bleached </w:t>
      </w:r>
      <w:r w:rsidR="00AB4716">
        <w:rPr>
          <w:rFonts w:ascii="Verdana" w:hAnsi="Verdana" w:cs="Tahoma"/>
          <w:color w:val="000000" w:themeColor="text1"/>
          <w:sz w:val="22"/>
          <w:szCs w:val="22"/>
        </w:rPr>
        <w:t xml:space="preserve">using </w:t>
      </w:r>
      <w:r w:rsidRPr="004E2A1E">
        <w:rPr>
          <w:rFonts w:ascii="Verdana" w:hAnsi="Verdana" w:cs="Tahoma"/>
          <w:color w:val="000000" w:themeColor="text1"/>
          <w:sz w:val="22"/>
          <w:szCs w:val="22"/>
        </w:rPr>
        <w:t xml:space="preserve">chlorine gas or elemental chlorine. </w:t>
      </w:r>
      <w:r w:rsidRPr="004E2A1E">
        <w:rPr>
          <w:rFonts w:ascii="Verdana" w:hAnsi="Verdana" w:cs="Tahoma"/>
          <w:sz w:val="22"/>
          <w:szCs w:val="22"/>
        </w:rPr>
        <w:t xml:space="preserve">(Note: Elemental chlorine-free (ECF) is a weaker standard that </w:t>
      </w:r>
      <w:r w:rsidR="00AB4716">
        <w:rPr>
          <w:rFonts w:ascii="Verdana" w:hAnsi="Verdana" w:cs="Tahoma"/>
          <w:sz w:val="22"/>
          <w:szCs w:val="22"/>
        </w:rPr>
        <w:t>uses</w:t>
      </w:r>
      <w:r w:rsidRPr="004E2A1E">
        <w:rPr>
          <w:rFonts w:ascii="Verdana" w:hAnsi="Verdana" w:cs="Tahoma"/>
          <w:sz w:val="22"/>
          <w:szCs w:val="22"/>
        </w:rPr>
        <w:t xml:space="preserve"> some chlorinated compounds) </w:t>
      </w:r>
    </w:p>
    <w:p w14:paraId="679D95EB" w14:textId="20C9ABDD" w:rsidR="00741D7B" w:rsidRPr="004E2A1E" w:rsidRDefault="00741D7B" w:rsidP="00E368CA">
      <w:pPr>
        <w:pStyle w:val="ListParagraph"/>
        <w:numPr>
          <w:ilvl w:val="0"/>
          <w:numId w:val="16"/>
        </w:numPr>
        <w:spacing w:before="120" w:line="264" w:lineRule="auto"/>
        <w:ind w:left="446" w:right="201"/>
        <w:contextualSpacing w:val="0"/>
        <w:rPr>
          <w:rFonts w:ascii="Verdana" w:hAnsi="Verdana" w:cs="Tahoma"/>
          <w:sz w:val="22"/>
          <w:szCs w:val="22"/>
        </w:rPr>
      </w:pPr>
      <w:r>
        <w:rPr>
          <w:rFonts w:ascii="Verdana" w:hAnsi="Verdana" w:cs="Tahoma"/>
          <w:sz w:val="22"/>
          <w:szCs w:val="22"/>
        </w:rPr>
        <w:t>US EPA Safer Choice or Design for the Environment (DfE) depending if they are for all purpose cleaning or sanitizing</w:t>
      </w:r>
    </w:p>
    <w:p w14:paraId="36450940" w14:textId="77777777" w:rsidR="00B2100B" w:rsidRDefault="00B2100B" w:rsidP="004E2A1E">
      <w:pPr>
        <w:spacing w:line="264" w:lineRule="auto"/>
        <w:ind w:right="101"/>
        <w:rPr>
          <w:rFonts w:ascii="Verdana" w:hAnsi="Verdana" w:cs="Tahoma"/>
          <w:sz w:val="22"/>
          <w:szCs w:val="22"/>
        </w:rPr>
      </w:pPr>
    </w:p>
    <w:p w14:paraId="57DE03DB" w14:textId="12CF5037" w:rsidR="004E2A1E" w:rsidRPr="004E2A1E" w:rsidRDefault="004E2A1E" w:rsidP="004E2A1E">
      <w:pPr>
        <w:spacing w:line="264" w:lineRule="auto"/>
        <w:ind w:right="101"/>
        <w:rPr>
          <w:rFonts w:ascii="Verdana" w:hAnsi="Verdana" w:cs="Tahoma"/>
          <w:sz w:val="22"/>
          <w:szCs w:val="22"/>
        </w:rPr>
      </w:pPr>
      <w:r w:rsidRPr="004E2A1E">
        <w:rPr>
          <w:rFonts w:ascii="Verdana" w:hAnsi="Verdana" w:cs="Tahoma"/>
          <w:sz w:val="22"/>
          <w:szCs w:val="22"/>
        </w:rPr>
        <w:t xml:space="preserve">Look for paper towel rolls, which are less wasteful than folded paper towels, as well as coreless toilet paper. </w:t>
      </w:r>
      <w:r w:rsidRPr="004E2A1E">
        <w:rPr>
          <w:rFonts w:ascii="Verdana" w:hAnsi="Verdana" w:cs="Tahoma"/>
          <w:sz w:val="22"/>
          <w:szCs w:val="22"/>
        </w:rPr>
        <w:br/>
      </w:r>
    </w:p>
    <w:p w14:paraId="19662C35" w14:textId="6D810C99" w:rsidR="00707081" w:rsidRPr="004E2A1E" w:rsidRDefault="004E2A1E" w:rsidP="004E2A1E">
      <w:pPr>
        <w:spacing w:line="264" w:lineRule="auto"/>
        <w:rPr>
          <w:rFonts w:ascii="Verdana" w:hAnsi="Verdana" w:cs="Tahoma"/>
          <w:sz w:val="22"/>
          <w:szCs w:val="22"/>
        </w:rPr>
      </w:pPr>
      <w:r w:rsidRPr="004E2A1E">
        <w:rPr>
          <w:rFonts w:ascii="Verdana" w:hAnsi="Verdana" w:cs="Tahoma"/>
          <w:sz w:val="22"/>
          <w:szCs w:val="22"/>
        </w:rPr>
        <w:t xml:space="preserve">Note: Some janitorial paper products are labeled </w:t>
      </w:r>
      <w:r w:rsidR="00D150D7">
        <w:rPr>
          <w:rFonts w:ascii="Verdana" w:hAnsi="Verdana" w:cs="Tahoma"/>
          <w:sz w:val="22"/>
          <w:szCs w:val="22"/>
        </w:rPr>
        <w:t>green</w:t>
      </w:r>
      <w:r w:rsidRPr="004E2A1E">
        <w:rPr>
          <w:rFonts w:ascii="Verdana" w:hAnsi="Verdana" w:cs="Tahoma"/>
          <w:sz w:val="22"/>
          <w:szCs w:val="22"/>
        </w:rPr>
        <w:t xml:space="preserve"> beca</w:t>
      </w:r>
      <w:r w:rsidR="00AB4716">
        <w:rPr>
          <w:rFonts w:ascii="Verdana" w:hAnsi="Verdana" w:cs="Tahoma"/>
          <w:sz w:val="22"/>
          <w:szCs w:val="22"/>
        </w:rPr>
        <w:t>us</w:t>
      </w:r>
      <w:r w:rsidRPr="004E2A1E">
        <w:rPr>
          <w:rFonts w:ascii="Verdana" w:hAnsi="Verdana" w:cs="Tahoma"/>
          <w:sz w:val="22"/>
          <w:szCs w:val="22"/>
        </w:rPr>
        <w:t xml:space="preserve">e they </w:t>
      </w:r>
      <w:r w:rsidR="00741D7B">
        <w:rPr>
          <w:rFonts w:ascii="Verdana" w:hAnsi="Verdana" w:cs="Tahoma"/>
          <w:sz w:val="22"/>
          <w:szCs w:val="22"/>
        </w:rPr>
        <w:t>are</w:t>
      </w:r>
      <w:r w:rsidR="00741D7B" w:rsidRPr="004E2A1E">
        <w:rPr>
          <w:rFonts w:ascii="Verdana" w:hAnsi="Verdana" w:cs="Tahoma"/>
          <w:sz w:val="22"/>
          <w:szCs w:val="22"/>
        </w:rPr>
        <w:t xml:space="preserve"> </w:t>
      </w:r>
      <w:r w:rsidR="00AB4716">
        <w:rPr>
          <w:rFonts w:ascii="Verdana" w:hAnsi="Verdana" w:cs="Tahoma"/>
          <w:sz w:val="22"/>
          <w:szCs w:val="22"/>
        </w:rPr>
        <w:t>US</w:t>
      </w:r>
      <w:r w:rsidRPr="004E2A1E">
        <w:rPr>
          <w:rFonts w:ascii="Verdana" w:hAnsi="Verdana" w:cs="Tahoma"/>
          <w:sz w:val="22"/>
          <w:szCs w:val="22"/>
        </w:rPr>
        <w:t xml:space="preserve">DA’s </w:t>
      </w:r>
      <w:r w:rsidR="00741D7B">
        <w:rPr>
          <w:rFonts w:ascii="Verdana" w:hAnsi="Verdana" w:cs="Tahoma"/>
          <w:sz w:val="22"/>
          <w:szCs w:val="22"/>
        </w:rPr>
        <w:t xml:space="preserve">Certified </w:t>
      </w:r>
      <w:r w:rsidRPr="004E2A1E">
        <w:rPr>
          <w:rFonts w:ascii="Verdana" w:hAnsi="Verdana" w:cs="Tahoma"/>
          <w:sz w:val="22"/>
          <w:szCs w:val="22"/>
        </w:rPr>
        <w:t xml:space="preserve">Biobased. This is not meaningful </w:t>
      </w:r>
      <w:r w:rsidR="00741D7B">
        <w:rPr>
          <w:rFonts w:ascii="Verdana" w:hAnsi="Verdana" w:cs="Tahoma"/>
          <w:sz w:val="22"/>
          <w:szCs w:val="22"/>
        </w:rPr>
        <w:t xml:space="preserve">for this category </w:t>
      </w:r>
      <w:r w:rsidRPr="004E2A1E">
        <w:rPr>
          <w:rFonts w:ascii="Verdana" w:hAnsi="Verdana" w:cs="Tahoma"/>
          <w:sz w:val="22"/>
          <w:szCs w:val="22"/>
        </w:rPr>
        <w:t>since all janitorial paper products are biobased</w:t>
      </w:r>
      <w:r w:rsidR="00384E85">
        <w:rPr>
          <w:rFonts w:ascii="Verdana" w:hAnsi="Verdana" w:cs="Tahoma"/>
          <w:sz w:val="22"/>
          <w:szCs w:val="22"/>
        </w:rPr>
        <w:t>.</w:t>
      </w:r>
    </w:p>
    <w:p w14:paraId="1E0D6467" w14:textId="77777777" w:rsidR="004E2A1E" w:rsidRDefault="004E2A1E">
      <w:pPr>
        <w:spacing w:after="160" w:line="259" w:lineRule="auto"/>
        <w:rPr>
          <w:rFonts w:ascii="Verdana" w:hAnsi="Verdana" w:cs="Tahoma"/>
          <w:sz w:val="20"/>
          <w:szCs w:val="20"/>
        </w:rPr>
        <w:sectPr w:rsidR="004E2A1E" w:rsidSect="0030325B">
          <w:type w:val="continuous"/>
          <w:pgSz w:w="12240" w:h="15840" w:code="1"/>
          <w:pgMar w:top="720" w:right="720" w:bottom="720" w:left="720" w:header="576" w:footer="360" w:gutter="0"/>
          <w:cols w:space="720"/>
          <w:titlePg/>
          <w:docGrid w:linePitch="360"/>
        </w:sectPr>
      </w:pPr>
    </w:p>
    <w:p w14:paraId="6D174F57" w14:textId="77777777" w:rsidR="00325517" w:rsidRDefault="00325517" w:rsidP="00325517">
      <w:pPr>
        <w:rPr>
          <w:rFonts w:ascii="Verdana" w:hAnsi="Verdana" w:cs="Tahoma"/>
          <w:sz w:val="20"/>
          <w:szCs w:val="20"/>
        </w:rPr>
      </w:pPr>
    </w:p>
    <w:tbl>
      <w:tblPr>
        <w:tblStyle w:val="TableGrid"/>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
        <w:gridCol w:w="9626"/>
      </w:tblGrid>
      <w:tr w:rsidR="00325517" w:rsidRPr="00794496" w14:paraId="102FD088" w14:textId="77777777" w:rsidTr="008A287B">
        <w:tc>
          <w:tcPr>
            <w:tcW w:w="1084" w:type="dxa"/>
            <w:vAlign w:val="center"/>
          </w:tcPr>
          <w:p w14:paraId="324BA14F" w14:textId="1440A56D" w:rsidR="00325517" w:rsidRDefault="00987DF3" w:rsidP="00693057">
            <w:pPr>
              <w:spacing w:line="264" w:lineRule="auto"/>
              <w:rPr>
                <w:rFonts w:ascii="Verdana" w:hAnsi="Verdana" w:cs="Tahoma"/>
              </w:rPr>
            </w:pPr>
            <w:r>
              <w:rPr>
                <w:rFonts w:ascii="Verdana" w:hAnsi="Verdana" w:cs="Tahoma"/>
                <w:noProof/>
              </w:rPr>
              <w:drawing>
                <wp:inline distT="0" distB="0" distL="0" distR="0" wp14:anchorId="0F171521" wp14:editId="0D901583">
                  <wp:extent cx="551629" cy="9144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86" cstate="print">
                            <a:extLst>
                              <a:ext uri="{28A0092B-C50C-407E-A947-70E740481C1C}">
                                <a14:useLocalDpi xmlns:a14="http://schemas.microsoft.com/office/drawing/2010/main" val="0"/>
                              </a:ext>
                            </a:extLst>
                          </a:blip>
                          <a:srcRect l="29662" t="13563" r="28039" b="16320"/>
                          <a:stretch/>
                        </pic:blipFill>
                        <pic:spPr bwMode="auto">
                          <a:xfrm>
                            <a:off x="0" y="0"/>
                            <a:ext cx="551629"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9626" w:type="dxa"/>
          </w:tcPr>
          <w:p w14:paraId="1A783256" w14:textId="65BFC55D" w:rsidR="00325517" w:rsidRPr="00794496" w:rsidRDefault="00325517" w:rsidP="006C5675">
            <w:pPr>
              <w:pStyle w:val="Heading3"/>
              <w:rPr>
                <w:rFonts w:cstheme="minorHAnsi"/>
                <w:color w:val="000000"/>
              </w:rPr>
            </w:pPr>
            <w:bookmarkStart w:id="100" w:name="_Toc106801110"/>
            <w:bookmarkStart w:id="101" w:name="_Toc108769457"/>
            <w:bookmarkStart w:id="102" w:name="_Toc109288782"/>
            <w:bookmarkStart w:id="103" w:name="_Toc142328480"/>
            <w:r>
              <w:t>Surface disinfectants &amp; nonfood-contact surface sanitizers</w:t>
            </w:r>
            <w:bookmarkEnd w:id="100"/>
            <w:bookmarkEnd w:id="101"/>
            <w:bookmarkEnd w:id="102"/>
            <w:bookmarkEnd w:id="103"/>
          </w:p>
        </w:tc>
      </w:tr>
    </w:tbl>
    <w:p w14:paraId="155FA93B" w14:textId="77777777" w:rsidR="00325517" w:rsidRPr="00EF7582" w:rsidRDefault="00325517" w:rsidP="00325517">
      <w:pPr>
        <w:pStyle w:val="ListParagraph"/>
        <w:keepNext/>
        <w:keepLines/>
        <w:spacing w:line="264" w:lineRule="auto"/>
        <w:ind w:left="270" w:right="270"/>
        <w:contextualSpacing w:val="0"/>
        <w:rPr>
          <w:rFonts w:ascii="Verdana" w:hAnsi="Verdana"/>
          <w:color w:val="538135"/>
          <w:sz w:val="4"/>
          <w:szCs w:val="4"/>
        </w:rPr>
        <w:sectPr w:rsidR="00325517" w:rsidRPr="00EF7582" w:rsidSect="0030325B">
          <w:type w:val="continuous"/>
          <w:pgSz w:w="12240" w:h="15840" w:code="1"/>
          <w:pgMar w:top="720" w:right="720" w:bottom="720" w:left="720" w:header="576" w:footer="360" w:gutter="0"/>
          <w:cols w:space="720"/>
          <w:titlePg/>
          <w:docGrid w:linePitch="360"/>
        </w:sectPr>
      </w:pPr>
    </w:p>
    <w:p w14:paraId="2E5B6E5D" w14:textId="77777777" w:rsidR="0021387F" w:rsidRDefault="0021387F" w:rsidP="008A287B">
      <w:pPr>
        <w:spacing w:line="264" w:lineRule="auto"/>
        <w:ind w:left="5"/>
        <w:rPr>
          <w:rFonts w:ascii="Verdana" w:hAnsi="Verdana" w:cs="Vrinda"/>
          <w:bCs/>
          <w:sz w:val="22"/>
          <w:szCs w:val="22"/>
        </w:rPr>
      </w:pPr>
    </w:p>
    <w:p w14:paraId="075852CE" w14:textId="7F16F254" w:rsidR="00325517" w:rsidRDefault="00325517" w:rsidP="008A287B">
      <w:pPr>
        <w:spacing w:line="264" w:lineRule="auto"/>
        <w:ind w:left="5"/>
        <w:rPr>
          <w:rFonts w:ascii="Verdana" w:hAnsi="Verdana" w:cs="Vrinda"/>
          <w:bCs/>
          <w:color w:val="538135"/>
          <w:sz w:val="22"/>
          <w:szCs w:val="22"/>
        </w:rPr>
      </w:pPr>
      <w:r w:rsidRPr="00325517">
        <w:rPr>
          <w:rFonts w:ascii="Verdana" w:hAnsi="Verdana" w:cs="Vrinda"/>
          <w:bCs/>
          <w:sz w:val="22"/>
          <w:szCs w:val="22"/>
        </w:rPr>
        <w:t>All surface disinfectants and sanitizers m</w:t>
      </w:r>
      <w:r w:rsidR="00AB4716">
        <w:rPr>
          <w:rFonts w:ascii="Verdana" w:hAnsi="Verdana" w:cs="Vrinda"/>
          <w:bCs/>
          <w:sz w:val="22"/>
          <w:szCs w:val="22"/>
        </w:rPr>
        <w:t>ust</w:t>
      </w:r>
      <w:r w:rsidRPr="00325517">
        <w:rPr>
          <w:rFonts w:ascii="Verdana" w:hAnsi="Verdana" w:cs="Vrinda"/>
          <w:bCs/>
          <w:sz w:val="22"/>
          <w:szCs w:val="22"/>
        </w:rPr>
        <w:t xml:space="preserve"> be registered by the </w:t>
      </w:r>
      <w:r w:rsidR="007B4EA3">
        <w:rPr>
          <w:rFonts w:ascii="Verdana" w:hAnsi="Verdana" w:cs="Vrinda"/>
          <w:bCs/>
          <w:sz w:val="22"/>
          <w:szCs w:val="22"/>
        </w:rPr>
        <w:t>U.S.</w:t>
      </w:r>
      <w:r w:rsidRPr="00325517">
        <w:rPr>
          <w:rFonts w:ascii="Verdana" w:hAnsi="Verdana" w:cs="Vrinda"/>
          <w:bCs/>
          <w:sz w:val="22"/>
          <w:szCs w:val="22"/>
        </w:rPr>
        <w:t xml:space="preserve"> Environmental Protection Agency. All surface disinfectants m</w:t>
      </w:r>
      <w:r w:rsidR="00AB4716">
        <w:rPr>
          <w:rFonts w:ascii="Verdana" w:hAnsi="Verdana" w:cs="Vrinda"/>
          <w:bCs/>
          <w:sz w:val="22"/>
          <w:szCs w:val="22"/>
        </w:rPr>
        <w:t>ust</w:t>
      </w:r>
      <w:r w:rsidRPr="00325517">
        <w:rPr>
          <w:rFonts w:ascii="Verdana" w:hAnsi="Verdana" w:cs="Vrinda"/>
          <w:bCs/>
          <w:sz w:val="22"/>
          <w:szCs w:val="22"/>
        </w:rPr>
        <w:t xml:space="preserve"> be on the </w:t>
      </w:r>
      <w:hyperlink r:id="rId187" w:history="1">
        <w:r w:rsidR="007B4EA3">
          <w:rPr>
            <w:rStyle w:val="Hyperlink"/>
            <w:rFonts w:ascii="Verdana" w:hAnsi="Verdana" w:cs="Vrinda"/>
            <w:bCs/>
            <w:color w:val="538135"/>
            <w:sz w:val="22"/>
            <w:szCs w:val="22"/>
          </w:rPr>
          <w:t>U.S.</w:t>
        </w:r>
        <w:r w:rsidRPr="00325517">
          <w:rPr>
            <w:rStyle w:val="Hyperlink"/>
            <w:rFonts w:ascii="Verdana" w:hAnsi="Verdana" w:cs="Vrinda"/>
            <w:bCs/>
            <w:color w:val="538135"/>
            <w:sz w:val="22"/>
            <w:szCs w:val="22"/>
          </w:rPr>
          <w:t xml:space="preserve"> EPA’s List N: Disinfectants for Coronavir</w:t>
        </w:r>
        <w:r w:rsidR="00AB4716">
          <w:rPr>
            <w:rStyle w:val="Hyperlink"/>
            <w:rFonts w:ascii="Verdana" w:hAnsi="Verdana" w:cs="Vrinda"/>
            <w:bCs/>
            <w:color w:val="538135"/>
            <w:sz w:val="22"/>
            <w:szCs w:val="22"/>
          </w:rPr>
          <w:t>us</w:t>
        </w:r>
        <w:r w:rsidRPr="00325517">
          <w:rPr>
            <w:rStyle w:val="Hyperlink"/>
            <w:rFonts w:ascii="Verdana" w:hAnsi="Verdana" w:cs="Vrinda"/>
            <w:bCs/>
            <w:color w:val="538135"/>
            <w:sz w:val="22"/>
            <w:szCs w:val="22"/>
          </w:rPr>
          <w:t xml:space="preserve"> (COVID-19)</w:t>
        </w:r>
      </w:hyperlink>
      <w:r w:rsidRPr="00325517">
        <w:rPr>
          <w:rFonts w:ascii="Verdana" w:hAnsi="Verdana" w:cs="Vrinda"/>
          <w:bCs/>
          <w:color w:val="538135"/>
          <w:sz w:val="22"/>
          <w:szCs w:val="22"/>
        </w:rPr>
        <w:t>.</w:t>
      </w:r>
    </w:p>
    <w:p w14:paraId="22FAEFCA" w14:textId="77777777" w:rsidR="008A287B" w:rsidRPr="00325517" w:rsidRDefault="008A287B" w:rsidP="008A287B">
      <w:pPr>
        <w:spacing w:line="264" w:lineRule="auto"/>
        <w:ind w:left="5"/>
        <w:rPr>
          <w:rFonts w:ascii="Verdana" w:hAnsi="Verdana" w:cs="Vrinda"/>
          <w:bCs/>
          <w:color w:val="538135"/>
          <w:sz w:val="22"/>
          <w:szCs w:val="22"/>
        </w:rPr>
      </w:pPr>
    </w:p>
    <w:p w14:paraId="626D592A" w14:textId="07D7BF34" w:rsidR="00325517" w:rsidRPr="00325517" w:rsidRDefault="00000000" w:rsidP="008A287B">
      <w:pPr>
        <w:spacing w:line="264" w:lineRule="auto"/>
        <w:ind w:left="5"/>
        <w:rPr>
          <w:rFonts w:ascii="Verdana" w:hAnsi="Verdana" w:cs="Vrinda"/>
          <w:sz w:val="22"/>
          <w:szCs w:val="22"/>
        </w:rPr>
      </w:pPr>
      <w:hyperlink r:id="rId188" w:history="1">
        <w:r w:rsidR="00325517" w:rsidRPr="00325517">
          <w:rPr>
            <w:rStyle w:val="Hyperlink"/>
            <w:rFonts w:ascii="Verdana" w:hAnsi="Verdana" w:cs="Vrinda"/>
            <w:color w:val="538135"/>
            <w:sz w:val="22"/>
            <w:szCs w:val="22"/>
          </w:rPr>
          <w:t>EO 20-01: State Efficiency and Environmental Performance (SEEP)</w:t>
        </w:r>
      </w:hyperlink>
      <w:r w:rsidR="00325517" w:rsidRPr="00325517">
        <w:rPr>
          <w:rFonts w:ascii="Verdana" w:hAnsi="Verdana" w:cs="Vrinda"/>
          <w:sz w:val="22"/>
          <w:szCs w:val="22"/>
        </w:rPr>
        <w:t xml:space="preserve"> states that “reducing…the</w:t>
      </w:r>
      <w:r w:rsidR="00AB4716">
        <w:rPr>
          <w:rFonts w:ascii="Verdana" w:hAnsi="Verdana" w:cs="Vrinda"/>
          <w:sz w:val="22"/>
          <w:szCs w:val="22"/>
        </w:rPr>
        <w:t xml:space="preserve"> use </w:t>
      </w:r>
      <w:r w:rsidR="00325517" w:rsidRPr="00325517">
        <w:rPr>
          <w:rFonts w:ascii="Verdana" w:hAnsi="Verdana" w:cs="Vrinda"/>
          <w:sz w:val="22"/>
          <w:szCs w:val="22"/>
        </w:rPr>
        <w:t>of dangero</w:t>
      </w:r>
      <w:r w:rsidR="00AB4716">
        <w:rPr>
          <w:rFonts w:ascii="Verdana" w:hAnsi="Verdana" w:cs="Vrinda"/>
          <w:sz w:val="22"/>
          <w:szCs w:val="22"/>
        </w:rPr>
        <w:t>us</w:t>
      </w:r>
      <w:r w:rsidR="00325517" w:rsidRPr="00325517">
        <w:rPr>
          <w:rFonts w:ascii="Verdana" w:hAnsi="Verdana" w:cs="Vrinda"/>
          <w:sz w:val="22"/>
          <w:szCs w:val="22"/>
        </w:rPr>
        <w:t xml:space="preserve"> toxics in the products state agencies purchase will all have a direct positive effect on human health, particularly for vulnerable children.” It further states, “When making purchasing, construction, leasing, and other decisions that affect state government’s emissions of greenho</w:t>
      </w:r>
      <w:r w:rsidR="00AB4716">
        <w:rPr>
          <w:rFonts w:ascii="Verdana" w:hAnsi="Verdana" w:cs="Vrinda"/>
          <w:sz w:val="22"/>
          <w:szCs w:val="22"/>
        </w:rPr>
        <w:t>us</w:t>
      </w:r>
      <w:r w:rsidR="00325517" w:rsidRPr="00325517">
        <w:rPr>
          <w:rFonts w:ascii="Verdana" w:hAnsi="Verdana" w:cs="Vrinda"/>
          <w:sz w:val="22"/>
          <w:szCs w:val="22"/>
        </w:rPr>
        <w:t>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325517" w:rsidRPr="00325517">
        <w:rPr>
          <w:rFonts w:ascii="Verdana" w:hAnsi="Verdana" w:cs="Vrinda"/>
          <w:bCs/>
          <w:sz w:val="22"/>
          <w:szCs w:val="22"/>
        </w:rPr>
        <w:t xml:space="preserve"> </w:t>
      </w:r>
    </w:p>
    <w:p w14:paraId="1802802B" w14:textId="77777777" w:rsidR="00325517" w:rsidRPr="00325517" w:rsidRDefault="00325517" w:rsidP="008A287B">
      <w:pPr>
        <w:spacing w:line="264" w:lineRule="auto"/>
        <w:ind w:left="5"/>
        <w:rPr>
          <w:rFonts w:ascii="Verdana" w:hAnsi="Verdana" w:cs="Vrinda"/>
          <w:sz w:val="22"/>
          <w:szCs w:val="22"/>
        </w:rPr>
      </w:pPr>
    </w:p>
    <w:p w14:paraId="32FBB848" w14:textId="77777777" w:rsidR="00325517" w:rsidRPr="00325517" w:rsidRDefault="00325517" w:rsidP="008A287B">
      <w:pPr>
        <w:tabs>
          <w:tab w:val="left" w:pos="90"/>
        </w:tabs>
        <w:spacing w:line="264" w:lineRule="auto"/>
        <w:ind w:left="5"/>
        <w:rPr>
          <w:rFonts w:ascii="Verdana" w:hAnsi="Verdana" w:cs="Vrinda"/>
          <w:bCs/>
          <w:sz w:val="22"/>
          <w:szCs w:val="22"/>
        </w:rPr>
      </w:pPr>
      <w:r w:rsidRPr="00325517">
        <w:rPr>
          <w:rFonts w:ascii="Verdana" w:hAnsi="Verdana" w:cs="Vrinda"/>
          <w:sz w:val="22"/>
          <w:szCs w:val="22"/>
        </w:rPr>
        <w:t xml:space="preserve">Accordingly, </w:t>
      </w:r>
      <w:r w:rsidRPr="00325517">
        <w:rPr>
          <w:rFonts w:ascii="Verdana" w:hAnsi="Verdana" w:cs="Vrinda"/>
          <w:bCs/>
          <w:sz w:val="22"/>
          <w:szCs w:val="22"/>
        </w:rPr>
        <w:t xml:space="preserve">state agencies are strongly encouraged to avoid surface disinfectant and non-food-contact sanitizers that: </w:t>
      </w:r>
    </w:p>
    <w:p w14:paraId="7DD960A5" w14:textId="1043E89A" w:rsidR="00325517" w:rsidRPr="00325517" w:rsidRDefault="00325517" w:rsidP="00E368CA">
      <w:pPr>
        <w:pStyle w:val="ListParagraph"/>
        <w:numPr>
          <w:ilvl w:val="0"/>
          <w:numId w:val="35"/>
        </w:numPr>
        <w:spacing w:before="120" w:line="264" w:lineRule="auto"/>
        <w:ind w:left="446" w:hanging="360"/>
        <w:contextualSpacing w:val="0"/>
        <w:rPr>
          <w:rFonts w:ascii="Verdana" w:hAnsi="Verdana" w:cs="Vrinda"/>
          <w:bCs/>
          <w:sz w:val="22"/>
          <w:szCs w:val="22"/>
        </w:rPr>
      </w:pPr>
      <w:r w:rsidRPr="00325517">
        <w:rPr>
          <w:rFonts w:ascii="Verdana" w:hAnsi="Verdana" w:cs="Vrinda"/>
          <w:bCs/>
          <w:sz w:val="22"/>
          <w:szCs w:val="22"/>
        </w:rPr>
        <w:t>Contain chlorine bleach, quaternary ammonium chloride compounds, ortho-phenylphenol or hydrochloric acid since they can ca</w:t>
      </w:r>
      <w:r w:rsidR="00AB4716">
        <w:rPr>
          <w:rFonts w:ascii="Verdana" w:hAnsi="Verdana" w:cs="Vrinda"/>
          <w:bCs/>
          <w:sz w:val="22"/>
          <w:szCs w:val="22"/>
        </w:rPr>
        <w:t>use</w:t>
      </w:r>
      <w:r w:rsidRPr="00325517">
        <w:rPr>
          <w:rFonts w:ascii="Verdana" w:hAnsi="Verdana" w:cs="Vrinda"/>
          <w:bCs/>
          <w:sz w:val="22"/>
          <w:szCs w:val="22"/>
        </w:rPr>
        <w:t xml:space="preserve"> or aggravate asthma; and </w:t>
      </w:r>
    </w:p>
    <w:p w14:paraId="175D8684" w14:textId="0211707C" w:rsidR="00325517" w:rsidRPr="00325517" w:rsidRDefault="00325517" w:rsidP="00E368CA">
      <w:pPr>
        <w:pStyle w:val="ListParagraph"/>
        <w:numPr>
          <w:ilvl w:val="0"/>
          <w:numId w:val="35"/>
        </w:numPr>
        <w:spacing w:before="120" w:line="264" w:lineRule="auto"/>
        <w:ind w:left="450" w:hanging="391"/>
        <w:contextualSpacing w:val="0"/>
        <w:rPr>
          <w:rFonts w:ascii="Verdana" w:hAnsi="Verdana" w:cs="Vrinda"/>
          <w:bCs/>
          <w:sz w:val="22"/>
          <w:szCs w:val="22"/>
        </w:rPr>
      </w:pPr>
      <w:r w:rsidRPr="00325517">
        <w:rPr>
          <w:rFonts w:ascii="Verdana" w:hAnsi="Verdana" w:cs="Vrinda"/>
          <w:bCs/>
          <w:sz w:val="22"/>
          <w:szCs w:val="22"/>
        </w:rPr>
        <w:t>Are packaged in an aerosol container (e.g., disinfecting air fresheners) since they are relatively costly and can increase exposure to toxic chemicals</w:t>
      </w:r>
    </w:p>
    <w:p w14:paraId="79FE3111" w14:textId="77777777" w:rsidR="00325517" w:rsidRPr="00325517" w:rsidRDefault="00325517" w:rsidP="00325517">
      <w:pPr>
        <w:spacing w:line="264" w:lineRule="auto"/>
        <w:rPr>
          <w:rFonts w:ascii="Verdana" w:hAnsi="Verdana" w:cs="Vrinda"/>
          <w:bCs/>
          <w:sz w:val="22"/>
          <w:szCs w:val="22"/>
        </w:rPr>
      </w:pPr>
    </w:p>
    <w:p w14:paraId="27AD6571" w14:textId="0ACD38EE" w:rsidR="00325517" w:rsidRPr="00325517" w:rsidRDefault="00325517" w:rsidP="008A287B">
      <w:pPr>
        <w:spacing w:line="264" w:lineRule="auto"/>
        <w:rPr>
          <w:rFonts w:ascii="Verdana" w:hAnsi="Verdana" w:cs="Vrinda"/>
          <w:bCs/>
          <w:sz w:val="22"/>
          <w:szCs w:val="22"/>
        </w:rPr>
      </w:pPr>
      <w:r w:rsidRPr="00325517">
        <w:rPr>
          <w:rFonts w:ascii="Verdana" w:hAnsi="Verdana" w:cs="Vrinda"/>
          <w:bCs/>
          <w:sz w:val="22"/>
          <w:szCs w:val="22"/>
        </w:rPr>
        <w:t>Instead, surface disinfectants and non-food-contact surface sanitizers should, to the greatest extent practicable, contain only the following active ingredients beca</w:t>
      </w:r>
      <w:r w:rsidR="00AB4716">
        <w:rPr>
          <w:rFonts w:ascii="Verdana" w:hAnsi="Verdana" w:cs="Vrinda"/>
          <w:bCs/>
          <w:sz w:val="22"/>
          <w:szCs w:val="22"/>
        </w:rPr>
        <w:t>use</w:t>
      </w:r>
      <w:r w:rsidRPr="00325517">
        <w:rPr>
          <w:rFonts w:ascii="Verdana" w:hAnsi="Verdana" w:cs="Vrinda"/>
          <w:bCs/>
          <w:sz w:val="22"/>
          <w:szCs w:val="22"/>
        </w:rPr>
        <w:t xml:space="preserve"> they are not linked to asthma: hydrogen peroxide, citric acid, ethanol, lactic acid</w:t>
      </w:r>
      <w:r w:rsidR="00741D7B">
        <w:rPr>
          <w:rFonts w:ascii="Verdana" w:hAnsi="Verdana" w:cs="Vrinda"/>
          <w:bCs/>
          <w:sz w:val="22"/>
          <w:szCs w:val="22"/>
        </w:rPr>
        <w:t>, isopropanol or chitosan</w:t>
      </w:r>
      <w:r w:rsidRPr="00325517">
        <w:rPr>
          <w:rFonts w:ascii="Verdana" w:hAnsi="Verdana" w:cs="Vrinda"/>
          <w:bCs/>
          <w:sz w:val="22"/>
          <w:szCs w:val="22"/>
        </w:rPr>
        <w:t xml:space="preserve">. </w:t>
      </w:r>
    </w:p>
    <w:p w14:paraId="42197B17" w14:textId="77777777" w:rsidR="00325517" w:rsidRPr="00325517" w:rsidRDefault="00325517" w:rsidP="008A287B">
      <w:pPr>
        <w:pStyle w:val="ListParagraph"/>
        <w:spacing w:line="264" w:lineRule="auto"/>
        <w:ind w:left="0"/>
        <w:contextualSpacing w:val="0"/>
        <w:rPr>
          <w:rFonts w:ascii="Verdana" w:hAnsi="Verdana" w:cs="Vrinda"/>
          <w:bCs/>
          <w:sz w:val="22"/>
          <w:szCs w:val="22"/>
        </w:rPr>
      </w:pPr>
    </w:p>
    <w:p w14:paraId="6693EF6E" w14:textId="77777777" w:rsidR="00325517" w:rsidRPr="00325517" w:rsidRDefault="00325517" w:rsidP="008A287B">
      <w:pPr>
        <w:spacing w:line="264" w:lineRule="auto"/>
        <w:rPr>
          <w:rFonts w:ascii="Verdana" w:hAnsi="Verdana" w:cs="Vrinda"/>
          <w:bCs/>
          <w:sz w:val="22"/>
          <w:szCs w:val="22"/>
        </w:rPr>
      </w:pPr>
      <w:r w:rsidRPr="00325517">
        <w:rPr>
          <w:rFonts w:ascii="Verdana" w:hAnsi="Verdana" w:cs="Vrinda"/>
          <w:sz w:val="22"/>
          <w:szCs w:val="22"/>
        </w:rPr>
        <w:t>Additional desirable environmental and health attributes of surface disinfectants and non-food-contact surface sanitizers include the following:</w:t>
      </w:r>
    </w:p>
    <w:p w14:paraId="54553324" w14:textId="1A2763C6" w:rsidR="00325517" w:rsidRPr="00325517" w:rsidRDefault="00325517" w:rsidP="00E368CA">
      <w:pPr>
        <w:pStyle w:val="ListParagraph"/>
        <w:numPr>
          <w:ilvl w:val="0"/>
          <w:numId w:val="17"/>
        </w:numPr>
        <w:spacing w:before="120" w:line="264" w:lineRule="auto"/>
        <w:ind w:left="435"/>
        <w:contextualSpacing w:val="0"/>
        <w:rPr>
          <w:rFonts w:ascii="Verdana" w:hAnsi="Verdana" w:cs="Vrinda"/>
          <w:sz w:val="22"/>
          <w:szCs w:val="22"/>
        </w:rPr>
      </w:pPr>
      <w:r w:rsidRPr="00325517">
        <w:rPr>
          <w:rFonts w:ascii="Verdana" w:hAnsi="Verdana" w:cs="Vrinda"/>
          <w:bCs/>
          <w:sz w:val="22"/>
          <w:szCs w:val="22"/>
        </w:rPr>
        <w:t xml:space="preserve">Products that have earned the </w:t>
      </w:r>
      <w:hyperlink r:id="rId189" w:history="1">
        <w:r w:rsidRPr="00987DF3">
          <w:rPr>
            <w:rStyle w:val="Hyperlink"/>
            <w:rFonts w:ascii="Verdana" w:hAnsi="Verdana" w:cs="Vrinda"/>
            <w:bCs/>
            <w:color w:val="538135"/>
            <w:sz w:val="22"/>
            <w:szCs w:val="22"/>
          </w:rPr>
          <w:t>EPA’s Design for Environment label</w:t>
        </w:r>
      </w:hyperlink>
    </w:p>
    <w:p w14:paraId="07D16B97" w14:textId="1892A680" w:rsidR="00325517" w:rsidRPr="00987DF3" w:rsidRDefault="00325517" w:rsidP="00E368CA">
      <w:pPr>
        <w:pStyle w:val="ListParagraph"/>
        <w:numPr>
          <w:ilvl w:val="0"/>
          <w:numId w:val="17"/>
        </w:numPr>
        <w:spacing w:before="120" w:line="264" w:lineRule="auto"/>
        <w:ind w:left="429" w:right="481"/>
        <w:contextualSpacing w:val="0"/>
        <w:rPr>
          <w:rFonts w:ascii="Verdana" w:hAnsi="Verdana" w:cs="Vrinda"/>
          <w:bCs/>
          <w:sz w:val="22"/>
          <w:szCs w:val="22"/>
        </w:rPr>
      </w:pPr>
      <w:r w:rsidRPr="00987DF3">
        <w:rPr>
          <w:rFonts w:ascii="Verdana" w:hAnsi="Verdana" w:cs="Vrinda"/>
          <w:bCs/>
          <w:sz w:val="22"/>
          <w:szCs w:val="22"/>
        </w:rPr>
        <w:t>Concentrated products packaged in a closed-loop container that does not allow access to the concentrate</w:t>
      </w:r>
      <w:r w:rsidRPr="00987DF3">
        <w:rPr>
          <w:rFonts w:ascii="Verdana" w:hAnsi="Verdana" w:cs="Vrinda"/>
          <w:bCs/>
          <w:sz w:val="22"/>
          <w:szCs w:val="22"/>
        </w:rPr>
        <w:br/>
        <w:t>Products that are free of fragrances and dyes</w:t>
      </w:r>
    </w:p>
    <w:p w14:paraId="081931FC" w14:textId="77777777" w:rsidR="00325517" w:rsidRPr="00325517" w:rsidRDefault="00325517" w:rsidP="00325517">
      <w:pPr>
        <w:spacing w:line="264" w:lineRule="auto"/>
        <w:ind w:left="5"/>
        <w:rPr>
          <w:rFonts w:ascii="Verdana" w:hAnsi="Verdana" w:cs="Vrinda"/>
          <w:bCs/>
          <w:sz w:val="22"/>
          <w:szCs w:val="22"/>
        </w:rPr>
      </w:pPr>
      <w:r w:rsidRPr="00325517">
        <w:rPr>
          <w:rFonts w:ascii="Verdana" w:hAnsi="Verdana" w:cs="Vrinda"/>
          <w:bCs/>
          <w:sz w:val="22"/>
          <w:szCs w:val="22"/>
        </w:rPr>
        <w:t xml:space="preserve"> </w:t>
      </w:r>
    </w:p>
    <w:p w14:paraId="59BBF6EE" w14:textId="77777777" w:rsidR="004214AC" w:rsidRDefault="00325517" w:rsidP="00325517">
      <w:pPr>
        <w:keepNext/>
        <w:keepLines/>
        <w:spacing w:line="264" w:lineRule="auto"/>
        <w:rPr>
          <w:rStyle w:val="Hyperlink"/>
          <w:rFonts w:ascii="Verdana" w:hAnsi="Verdana" w:cs="Vrinda"/>
          <w:bCs/>
          <w:sz w:val="22"/>
          <w:szCs w:val="22"/>
        </w:rPr>
      </w:pPr>
      <w:r w:rsidRPr="00325517">
        <w:rPr>
          <w:rFonts w:ascii="Verdana" w:hAnsi="Verdana" w:cs="Vrinda"/>
          <w:bCs/>
          <w:sz w:val="22"/>
          <w:szCs w:val="22"/>
        </w:rPr>
        <w:t xml:space="preserve">For more information on </w:t>
      </w:r>
      <w:r w:rsidR="00D40A69">
        <w:rPr>
          <w:rFonts w:ascii="Verdana" w:hAnsi="Verdana" w:cs="Vrinda"/>
          <w:bCs/>
          <w:sz w:val="22"/>
          <w:szCs w:val="22"/>
        </w:rPr>
        <w:t xml:space="preserve">green </w:t>
      </w:r>
      <w:r w:rsidRPr="00325517">
        <w:rPr>
          <w:rFonts w:ascii="Verdana" w:hAnsi="Verdana" w:cs="Vrinda"/>
          <w:bCs/>
          <w:sz w:val="22"/>
          <w:szCs w:val="22"/>
        </w:rPr>
        <w:t>cleaning and safer disinfectants, see the University of Washington School of Public Health Fact Sheet on</w:t>
      </w:r>
      <w:r w:rsidR="00761AF1">
        <w:rPr>
          <w:rFonts w:ascii="Verdana" w:hAnsi="Verdana" w:cs="Vrinda"/>
          <w:bCs/>
          <w:sz w:val="22"/>
          <w:szCs w:val="22"/>
        </w:rPr>
        <w:t xml:space="preserve"> </w:t>
      </w:r>
      <w:hyperlink r:id="rId190" w:history="1">
        <w:r w:rsidR="00761AF1" w:rsidRPr="00761AF1">
          <w:rPr>
            <w:rStyle w:val="Hyperlink"/>
            <w:rFonts w:ascii="Verdana" w:hAnsi="Verdana" w:cs="Vrinda"/>
            <w:bCs/>
            <w:sz w:val="22"/>
            <w:szCs w:val="22"/>
          </w:rPr>
          <w:t>Safer Cleaning, Sanitizing and Disinfecting Strategies to Prevent Infection Transmission.</w:t>
        </w:r>
      </w:hyperlink>
    </w:p>
    <w:p w14:paraId="72BED2ED" w14:textId="77777777" w:rsidR="004214AC" w:rsidRDefault="004214AC" w:rsidP="00325517">
      <w:pPr>
        <w:keepNext/>
        <w:keepLines/>
        <w:spacing w:line="264" w:lineRule="auto"/>
        <w:rPr>
          <w:rStyle w:val="Hyperlink"/>
          <w:rFonts w:ascii="Verdana" w:hAnsi="Verdana" w:cs="Vrinda"/>
          <w:bCs/>
          <w:sz w:val="22"/>
          <w:szCs w:val="22"/>
        </w:rPr>
      </w:pPr>
    </w:p>
    <w:p w14:paraId="1A580744" w14:textId="34734D6D" w:rsidR="00325517" w:rsidRPr="00325517" w:rsidRDefault="004214AC" w:rsidP="00325517">
      <w:pPr>
        <w:keepNext/>
        <w:keepLines/>
        <w:spacing w:line="264" w:lineRule="auto"/>
        <w:rPr>
          <w:rFonts w:ascii="Verdana" w:hAnsi="Verdana" w:cs="Vrinda"/>
          <w:sz w:val="22"/>
          <w:szCs w:val="22"/>
        </w:rPr>
        <w:sectPr w:rsidR="00325517" w:rsidRPr="00325517" w:rsidSect="0030325B">
          <w:type w:val="continuous"/>
          <w:pgSz w:w="12240" w:h="15840" w:code="1"/>
          <w:pgMar w:top="720" w:right="720" w:bottom="720" w:left="720" w:header="576" w:footer="360" w:gutter="0"/>
          <w:cols w:space="720"/>
          <w:titlePg/>
          <w:docGrid w:linePitch="360"/>
        </w:sectPr>
      </w:pPr>
      <w:r w:rsidRPr="004214AC">
        <w:rPr>
          <w:rFonts w:ascii="Verdana" w:hAnsi="Verdana" w:cs="Vrinda"/>
          <w:bCs/>
          <w:sz w:val="22"/>
          <w:szCs w:val="22"/>
        </w:rPr>
        <w:t xml:space="preserve">Asthmagens on the Association of Occupational and Environmental Clinics (AOEC) List can be found at </w:t>
      </w:r>
      <w:hyperlink r:id="rId191" w:history="1">
        <w:r w:rsidRPr="004214AC">
          <w:rPr>
            <w:rStyle w:val="Hyperlink"/>
            <w:rFonts w:ascii="Verdana" w:hAnsi="Verdana" w:cs="Vrinda"/>
            <w:bCs/>
            <w:sz w:val="22"/>
            <w:szCs w:val="22"/>
          </w:rPr>
          <w:t>http://www.aoecdata.org/ExpCodeLookup.aspx</w:t>
        </w:r>
      </w:hyperlink>
      <w:r w:rsidRPr="004214AC">
        <w:rPr>
          <w:rFonts w:ascii="Verdana" w:hAnsi="Verdana" w:cs="Vrinda"/>
          <w:bCs/>
          <w:sz w:val="22"/>
          <w:szCs w:val="22"/>
        </w:rPr>
        <w:t>. See products with a G (Generally Accepted), Rs (Sensitizer), Rr (RADS), or Rrs (both) designation), except for food-contact surface sanitizers that may contain a combination of peroxyacetic acid and hydrogen peroxide (which is labeled as an asthmagen by the AOEC).</w:t>
      </w:r>
      <w:r w:rsidR="00761AF1">
        <w:rPr>
          <w:rFonts w:ascii="Verdana" w:hAnsi="Verdana" w:cs="Vrinda"/>
          <w:bCs/>
          <w:sz w:val="22"/>
          <w:szCs w:val="22"/>
        </w:rPr>
        <w:t xml:space="preserve"> </w:t>
      </w:r>
    </w:p>
    <w:p w14:paraId="3E1B6F41" w14:textId="77777777" w:rsidR="00325517" w:rsidRPr="00325517" w:rsidRDefault="00325517" w:rsidP="00325517">
      <w:pPr>
        <w:spacing w:line="264" w:lineRule="auto"/>
        <w:rPr>
          <w:rFonts w:ascii="Verdana" w:hAnsi="Verdana" w:cs="Vrinda"/>
          <w:sz w:val="22"/>
          <w:szCs w:val="22"/>
        </w:rPr>
      </w:pPr>
    </w:p>
    <w:tbl>
      <w:tblPr>
        <w:tblStyle w:val="TableGrid"/>
        <w:tblW w:w="10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13"/>
      </w:tblGrid>
      <w:tr w:rsidR="00987DF3" w:rsidRPr="00794496" w14:paraId="3DECF970" w14:textId="77777777" w:rsidTr="0021387F">
        <w:trPr>
          <w:trHeight w:val="812"/>
        </w:trPr>
        <w:tc>
          <w:tcPr>
            <w:tcW w:w="1296" w:type="dxa"/>
            <w:vAlign w:val="center"/>
          </w:tcPr>
          <w:p w14:paraId="0C3F19B5" w14:textId="4610F139" w:rsidR="00987DF3" w:rsidRDefault="00325517" w:rsidP="00693057">
            <w:pPr>
              <w:spacing w:line="264" w:lineRule="auto"/>
              <w:rPr>
                <w:rFonts w:ascii="Verdana" w:hAnsi="Verdana" w:cs="Tahoma"/>
              </w:rPr>
            </w:pPr>
            <w:r>
              <w:rPr>
                <w:rFonts w:ascii="Verdana" w:hAnsi="Verdana" w:cs="Tahoma"/>
                <w:sz w:val="20"/>
                <w:szCs w:val="20"/>
              </w:rPr>
              <w:br w:type="page"/>
            </w:r>
            <w:r w:rsidR="00987DF3">
              <w:rPr>
                <w:rFonts w:ascii="Verdana" w:hAnsi="Verdana" w:cs="Tahoma"/>
                <w:noProof/>
              </w:rPr>
              <w:drawing>
                <wp:inline distT="0" distB="0" distL="0" distR="0" wp14:anchorId="4ABB79BF" wp14:editId="6B95EDAC">
                  <wp:extent cx="685800" cy="68580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8913" w:type="dxa"/>
          </w:tcPr>
          <w:p w14:paraId="6BC9F5F0" w14:textId="433F17F2" w:rsidR="00987DF3" w:rsidRPr="00794496" w:rsidRDefault="00987DF3" w:rsidP="006C5675">
            <w:pPr>
              <w:pStyle w:val="Heading3"/>
              <w:rPr>
                <w:rFonts w:cstheme="minorHAnsi"/>
                <w:color w:val="000000"/>
              </w:rPr>
            </w:pPr>
            <w:bookmarkStart w:id="104" w:name="_Toc106801111"/>
            <w:bookmarkStart w:id="105" w:name="_Toc108769458"/>
            <w:bookmarkStart w:id="106" w:name="_Toc109288783"/>
            <w:bookmarkStart w:id="107" w:name="_Toc142328481"/>
            <w:r>
              <w:t>Vacuum cleaners &amp; deep cleaning extractors</w:t>
            </w:r>
            <w:bookmarkEnd w:id="104"/>
            <w:bookmarkEnd w:id="105"/>
            <w:bookmarkEnd w:id="106"/>
            <w:bookmarkEnd w:id="107"/>
          </w:p>
        </w:tc>
      </w:tr>
    </w:tbl>
    <w:p w14:paraId="472A2444" w14:textId="77777777" w:rsidR="00987DF3" w:rsidRPr="00EF7582" w:rsidRDefault="00987DF3" w:rsidP="00987DF3">
      <w:pPr>
        <w:pStyle w:val="ListParagraph"/>
        <w:keepNext/>
        <w:keepLines/>
        <w:spacing w:line="264" w:lineRule="auto"/>
        <w:ind w:left="270" w:right="270"/>
        <w:contextualSpacing w:val="0"/>
        <w:rPr>
          <w:rFonts w:ascii="Verdana" w:hAnsi="Verdana"/>
          <w:color w:val="538135"/>
          <w:sz w:val="4"/>
          <w:szCs w:val="4"/>
        </w:rPr>
        <w:sectPr w:rsidR="00987DF3" w:rsidRPr="00EF7582" w:rsidSect="0030325B">
          <w:type w:val="continuous"/>
          <w:pgSz w:w="12240" w:h="15840" w:code="1"/>
          <w:pgMar w:top="720" w:right="720" w:bottom="720" w:left="720" w:header="576" w:footer="360" w:gutter="0"/>
          <w:cols w:space="720"/>
          <w:titlePg/>
          <w:docGrid w:linePitch="360"/>
        </w:sectPr>
      </w:pPr>
    </w:p>
    <w:p w14:paraId="195DBECC" w14:textId="77777777" w:rsidR="0021387F" w:rsidRDefault="0021387F" w:rsidP="00987DF3">
      <w:pPr>
        <w:spacing w:line="264" w:lineRule="auto"/>
        <w:ind w:left="18"/>
        <w:rPr>
          <w:rFonts w:ascii="Verdana" w:hAnsi="Verdana" w:cs="Vrinda"/>
          <w:bCs/>
          <w:sz w:val="22"/>
          <w:szCs w:val="22"/>
        </w:rPr>
      </w:pPr>
    </w:p>
    <w:p w14:paraId="1F5AE5F4" w14:textId="1D8884DC" w:rsidR="00987DF3" w:rsidRPr="00A50729" w:rsidRDefault="00987DF3" w:rsidP="00987DF3">
      <w:pPr>
        <w:spacing w:line="264" w:lineRule="auto"/>
        <w:ind w:left="18"/>
        <w:rPr>
          <w:rFonts w:ascii="Verdana" w:hAnsi="Verdana" w:cs="Tahoma"/>
          <w:bCs/>
          <w:sz w:val="22"/>
          <w:szCs w:val="22"/>
        </w:rPr>
      </w:pPr>
      <w:r w:rsidRPr="00A50729">
        <w:rPr>
          <w:rFonts w:ascii="Verdana" w:hAnsi="Verdana" w:cs="Vrinda"/>
          <w:bCs/>
          <w:sz w:val="22"/>
          <w:szCs w:val="22"/>
        </w:rPr>
        <w:t>All surface disinfectants and sanitizers m</w:t>
      </w:r>
      <w:r w:rsidR="00AB4716" w:rsidRPr="00A50729">
        <w:rPr>
          <w:rFonts w:ascii="Verdana" w:hAnsi="Verdana" w:cs="Vrinda"/>
          <w:bCs/>
          <w:sz w:val="22"/>
          <w:szCs w:val="22"/>
        </w:rPr>
        <w:t>ust</w:t>
      </w:r>
      <w:r w:rsidRPr="00A50729">
        <w:rPr>
          <w:rFonts w:ascii="Verdana" w:hAnsi="Verdana" w:cs="Vrinda"/>
          <w:bCs/>
          <w:sz w:val="22"/>
          <w:szCs w:val="22"/>
        </w:rPr>
        <w:t xml:space="preserve"> </w:t>
      </w:r>
      <w:r w:rsidRPr="00A50729">
        <w:rPr>
          <w:rFonts w:ascii="Verdana" w:hAnsi="Verdana" w:cs="Tahoma"/>
          <w:bCs/>
          <w:sz w:val="22"/>
          <w:szCs w:val="22"/>
        </w:rPr>
        <w:t>All vacuum cleaners and deep cleaning extractors m</w:t>
      </w:r>
      <w:r w:rsidR="00AB4716" w:rsidRPr="00A50729">
        <w:rPr>
          <w:rFonts w:ascii="Verdana" w:hAnsi="Verdana" w:cs="Tahoma"/>
          <w:bCs/>
          <w:sz w:val="22"/>
          <w:szCs w:val="22"/>
        </w:rPr>
        <w:t>ust</w:t>
      </w:r>
      <w:r w:rsidRPr="00A50729">
        <w:rPr>
          <w:rFonts w:ascii="Verdana" w:hAnsi="Verdana" w:cs="Tahoma"/>
          <w:bCs/>
          <w:sz w:val="22"/>
          <w:szCs w:val="22"/>
        </w:rPr>
        <w:t xml:space="preserve"> have the Carpet and Rug Institute’s Seal of Approval. </w:t>
      </w:r>
    </w:p>
    <w:p w14:paraId="7D347B7B" w14:textId="77777777" w:rsidR="00987DF3" w:rsidRPr="00A50729" w:rsidRDefault="00987DF3" w:rsidP="00987DF3">
      <w:pPr>
        <w:spacing w:line="264" w:lineRule="auto"/>
        <w:ind w:left="18"/>
        <w:rPr>
          <w:rFonts w:ascii="Verdana" w:hAnsi="Verdana" w:cs="Tahoma"/>
          <w:bCs/>
          <w:sz w:val="22"/>
          <w:szCs w:val="22"/>
        </w:rPr>
      </w:pPr>
      <w:r w:rsidRPr="00A50729">
        <w:rPr>
          <w:rFonts w:ascii="Verdana" w:hAnsi="Verdana" w:cs="Tahoma"/>
          <w:bCs/>
          <w:sz w:val="22"/>
          <w:szCs w:val="22"/>
        </w:rPr>
        <w:t xml:space="preserve"> </w:t>
      </w:r>
    </w:p>
    <w:p w14:paraId="733ED035" w14:textId="6A3666A6" w:rsidR="00987DF3" w:rsidRPr="00A50729" w:rsidRDefault="00000000" w:rsidP="00987DF3">
      <w:pPr>
        <w:spacing w:line="264" w:lineRule="auto"/>
        <w:ind w:left="18"/>
        <w:rPr>
          <w:rFonts w:ascii="Verdana" w:hAnsi="Verdana" w:cs="Tahoma"/>
          <w:bCs/>
          <w:sz w:val="22"/>
          <w:szCs w:val="22"/>
        </w:rPr>
      </w:pPr>
      <w:hyperlink r:id="rId193" w:history="1">
        <w:r w:rsidR="00AE198E" w:rsidRPr="00A50729">
          <w:rPr>
            <w:rStyle w:val="Hyperlink"/>
            <w:rFonts w:ascii="Verdana" w:hAnsi="Verdana" w:cs="Tahoma"/>
            <w:bCs/>
            <w:color w:val="538135"/>
            <w:sz w:val="22"/>
            <w:szCs w:val="22"/>
          </w:rPr>
          <w:t xml:space="preserve">View a </w:t>
        </w:r>
        <w:r w:rsidR="00987DF3" w:rsidRPr="00A50729">
          <w:rPr>
            <w:rStyle w:val="Hyperlink"/>
            <w:rFonts w:ascii="Verdana" w:hAnsi="Verdana" w:cs="Tahoma"/>
            <w:bCs/>
            <w:color w:val="538135"/>
            <w:sz w:val="22"/>
            <w:szCs w:val="22"/>
          </w:rPr>
          <w:t>list of CRI-certified vacuums</w:t>
        </w:r>
      </w:hyperlink>
      <w:r w:rsidR="00AE198E" w:rsidRPr="00A50729">
        <w:rPr>
          <w:rFonts w:ascii="Verdana" w:hAnsi="Verdana" w:cs="Tahoma"/>
          <w:bCs/>
          <w:sz w:val="22"/>
          <w:szCs w:val="22"/>
        </w:rPr>
        <w:t>.</w:t>
      </w:r>
      <w:r w:rsidR="00987DF3" w:rsidRPr="00A50729">
        <w:rPr>
          <w:rFonts w:ascii="Verdana" w:hAnsi="Verdana" w:cs="Tahoma"/>
          <w:bCs/>
          <w:color w:val="0000FF"/>
          <w:sz w:val="22"/>
          <w:szCs w:val="22"/>
        </w:rPr>
        <w:t xml:space="preserve"> </w:t>
      </w:r>
    </w:p>
    <w:p w14:paraId="4BC6764B" w14:textId="203FF7F8" w:rsidR="00987DF3" w:rsidRPr="00A50729" w:rsidRDefault="00000000" w:rsidP="00987DF3">
      <w:pPr>
        <w:spacing w:line="264" w:lineRule="auto"/>
        <w:ind w:left="18"/>
        <w:rPr>
          <w:rFonts w:ascii="Verdana" w:hAnsi="Verdana" w:cs="Tahoma"/>
          <w:bCs/>
          <w:sz w:val="22"/>
          <w:szCs w:val="22"/>
        </w:rPr>
      </w:pPr>
      <w:hyperlink r:id="rId194" w:history="1">
        <w:r w:rsidR="00AE198E" w:rsidRPr="00A50729">
          <w:rPr>
            <w:rStyle w:val="Hyperlink"/>
            <w:rFonts w:ascii="Verdana" w:hAnsi="Verdana" w:cs="Tahoma"/>
            <w:bCs/>
            <w:color w:val="538135"/>
            <w:sz w:val="22"/>
            <w:szCs w:val="22"/>
          </w:rPr>
          <w:t>View a</w:t>
        </w:r>
        <w:r w:rsidR="00987DF3" w:rsidRPr="00A50729">
          <w:rPr>
            <w:rStyle w:val="Hyperlink"/>
            <w:rFonts w:ascii="Verdana" w:hAnsi="Verdana" w:cs="Tahoma"/>
            <w:bCs/>
            <w:color w:val="538135"/>
            <w:sz w:val="22"/>
            <w:szCs w:val="22"/>
          </w:rPr>
          <w:t xml:space="preserve"> list of CRI-certified deep cleaning extractors</w:t>
        </w:r>
      </w:hyperlink>
      <w:r w:rsidR="00AE198E" w:rsidRPr="00A50729">
        <w:rPr>
          <w:rFonts w:ascii="Verdana" w:hAnsi="Verdana" w:cs="Tahoma"/>
          <w:bCs/>
          <w:sz w:val="22"/>
          <w:szCs w:val="22"/>
        </w:rPr>
        <w:t>.</w:t>
      </w:r>
      <w:r w:rsidR="00987DF3" w:rsidRPr="00A50729">
        <w:rPr>
          <w:rFonts w:ascii="Verdana" w:hAnsi="Verdana" w:cs="Tahoma"/>
          <w:bCs/>
          <w:sz w:val="22"/>
          <w:szCs w:val="22"/>
        </w:rPr>
        <w:t xml:space="preserve"> </w:t>
      </w:r>
    </w:p>
    <w:p w14:paraId="17B4EA99" w14:textId="77777777" w:rsidR="00987DF3" w:rsidRPr="00987DF3" w:rsidRDefault="00987DF3" w:rsidP="00987DF3">
      <w:pPr>
        <w:spacing w:line="264" w:lineRule="auto"/>
        <w:ind w:left="18"/>
        <w:rPr>
          <w:rFonts w:ascii="Verdana" w:hAnsi="Verdana" w:cs="Tahoma"/>
          <w:bCs/>
          <w:sz w:val="22"/>
          <w:szCs w:val="22"/>
        </w:rPr>
      </w:pPr>
      <w:r w:rsidRPr="00987DF3">
        <w:rPr>
          <w:rFonts w:ascii="Verdana" w:hAnsi="Verdana" w:cs="Tahoma"/>
          <w:bCs/>
          <w:sz w:val="22"/>
          <w:szCs w:val="22"/>
        </w:rPr>
        <w:t xml:space="preserve"> </w:t>
      </w:r>
    </w:p>
    <w:p w14:paraId="1298B0C6" w14:textId="1302F286" w:rsidR="00987DF3" w:rsidRPr="00987DF3" w:rsidRDefault="00987DF3" w:rsidP="00A50729">
      <w:pPr>
        <w:spacing w:line="264" w:lineRule="auto"/>
        <w:rPr>
          <w:rFonts w:ascii="Verdana" w:hAnsi="Verdana" w:cs="Tahoma"/>
          <w:sz w:val="22"/>
          <w:szCs w:val="22"/>
        </w:rPr>
      </w:pPr>
      <w:r w:rsidRPr="00987DF3">
        <w:rPr>
          <w:rFonts w:ascii="Verdana" w:hAnsi="Verdana" w:cs="Tahoma"/>
          <w:sz w:val="22"/>
          <w:szCs w:val="22"/>
        </w:rPr>
        <w:t>Additional desirable environmental and health attributes include the following:</w:t>
      </w:r>
    </w:p>
    <w:p w14:paraId="06C25075" w14:textId="71EE878F" w:rsidR="00987DF3" w:rsidRDefault="00987DF3" w:rsidP="00400FF6">
      <w:pPr>
        <w:pStyle w:val="ListParagraph"/>
        <w:numPr>
          <w:ilvl w:val="0"/>
          <w:numId w:val="18"/>
        </w:numPr>
        <w:spacing w:line="264" w:lineRule="auto"/>
        <w:ind w:left="432"/>
        <w:contextualSpacing w:val="0"/>
        <w:rPr>
          <w:rFonts w:ascii="Verdana" w:hAnsi="Verdana" w:cs="Tahoma"/>
          <w:bCs/>
          <w:sz w:val="22"/>
          <w:szCs w:val="22"/>
        </w:rPr>
      </w:pPr>
      <w:r w:rsidRPr="00987DF3">
        <w:rPr>
          <w:rFonts w:ascii="Verdana" w:hAnsi="Verdana" w:cs="Tahoma"/>
          <w:bCs/>
          <w:sz w:val="22"/>
          <w:szCs w:val="22"/>
        </w:rPr>
        <w:t xml:space="preserve">CRI-certified vacuum cleaners and extractors with a CRI Gold or Platinum certification </w:t>
      </w:r>
    </w:p>
    <w:p w14:paraId="76297B1A" w14:textId="1CC5F902" w:rsidR="00741D7B" w:rsidRPr="00987DF3" w:rsidRDefault="00741D7B" w:rsidP="00400FF6">
      <w:pPr>
        <w:pStyle w:val="ListParagraph"/>
        <w:numPr>
          <w:ilvl w:val="0"/>
          <w:numId w:val="18"/>
        </w:numPr>
        <w:spacing w:line="264" w:lineRule="auto"/>
        <w:ind w:left="432"/>
        <w:contextualSpacing w:val="0"/>
        <w:rPr>
          <w:rFonts w:ascii="Verdana" w:hAnsi="Verdana" w:cs="Tahoma"/>
          <w:bCs/>
          <w:sz w:val="22"/>
          <w:szCs w:val="22"/>
        </w:rPr>
      </w:pPr>
      <w:r>
        <w:rPr>
          <w:rFonts w:ascii="Verdana" w:hAnsi="Verdana" w:cs="Tahoma"/>
          <w:bCs/>
          <w:sz w:val="22"/>
          <w:szCs w:val="22"/>
        </w:rPr>
        <w:t>Have HEPA filters</w:t>
      </w:r>
    </w:p>
    <w:p w14:paraId="25B91EE6" w14:textId="731EB7D9" w:rsidR="00987DF3" w:rsidRPr="00987DF3" w:rsidRDefault="00987DF3" w:rsidP="00987DF3">
      <w:pPr>
        <w:spacing w:before="120" w:line="264" w:lineRule="auto"/>
        <w:ind w:left="5"/>
        <w:rPr>
          <w:rFonts w:ascii="Verdana" w:hAnsi="Verdana" w:cs="Vrinda"/>
          <w:sz w:val="22"/>
          <w:szCs w:val="22"/>
        </w:rPr>
        <w:sectPr w:rsidR="00987DF3" w:rsidRPr="00987DF3" w:rsidSect="0030325B">
          <w:type w:val="continuous"/>
          <w:pgSz w:w="12240" w:h="15840" w:code="1"/>
          <w:pgMar w:top="720" w:right="720" w:bottom="720" w:left="720" w:header="576" w:footer="360" w:gutter="0"/>
          <w:cols w:space="720"/>
          <w:titlePg/>
          <w:docGrid w:linePitch="360"/>
        </w:sectPr>
      </w:pPr>
      <w:r w:rsidRPr="00987DF3">
        <w:rPr>
          <w:rFonts w:ascii="Verdana" w:hAnsi="Verdana" w:cs="Tahoma"/>
          <w:bCs/>
          <w:sz w:val="22"/>
          <w:szCs w:val="22"/>
        </w:rPr>
        <w:t>Vacuum cleaners and extractors that are labeled RoHS-compliant</w:t>
      </w:r>
    </w:p>
    <w:p w14:paraId="2E05AA23" w14:textId="4E491745" w:rsidR="0095010F" w:rsidRPr="003E55B0" w:rsidRDefault="0074600D" w:rsidP="003E55B0">
      <w:pPr>
        <w:spacing w:after="160" w:line="259" w:lineRule="auto"/>
        <w:rPr>
          <w:rFonts w:ascii="Verdana" w:hAnsi="Verdana" w:cs="Tahoma"/>
          <w:sz w:val="20"/>
          <w:szCs w:val="20"/>
        </w:rPr>
      </w:pPr>
      <w:r>
        <w:rPr>
          <w:rFonts w:ascii="Verdana" w:hAnsi="Verdana" w:cs="Tahoma"/>
          <w:sz w:val="20"/>
          <w:szCs w:val="20"/>
        </w:rPr>
        <w:br w:type="page"/>
      </w:r>
      <w:bookmarkStart w:id="108" w:name="_Electronic_equipment"/>
      <w:bookmarkStart w:id="109" w:name="_Toc109288784"/>
      <w:bookmarkEnd w:id="108"/>
      <w:r w:rsidR="003E55B0" w:rsidRPr="003E55B0">
        <w:rPr>
          <w:rFonts w:ascii="Verdana" w:eastAsiaTheme="majorEastAsia" w:hAnsi="Verdana" w:cstheme="majorBidi"/>
          <w:b/>
          <w:color w:val="000000" w:themeColor="text1"/>
          <w:sz w:val="29"/>
          <w:szCs w:val="26"/>
          <w:lang w:bidi="en-US"/>
        </w:rPr>
        <w:lastRenderedPageBreak/>
        <w:t>Electronic equipment</w:t>
      </w:r>
      <w:bookmarkEnd w:id="109"/>
    </w:p>
    <w:tbl>
      <w:tblPr>
        <w:tblStyle w:val="TableGrid"/>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414"/>
      </w:tblGrid>
      <w:tr w:rsidR="00987DF3" w:rsidRPr="00794496" w14:paraId="3D14E34B" w14:textId="77777777" w:rsidTr="0009018C">
        <w:tc>
          <w:tcPr>
            <w:tcW w:w="1296" w:type="dxa"/>
            <w:vAlign w:val="center"/>
          </w:tcPr>
          <w:p w14:paraId="52E3AD60" w14:textId="7BED3081" w:rsidR="00987DF3" w:rsidRDefault="003C3FD5" w:rsidP="00693057">
            <w:pPr>
              <w:spacing w:line="264" w:lineRule="auto"/>
              <w:rPr>
                <w:rFonts w:ascii="Verdana" w:hAnsi="Verdana" w:cs="Tahoma"/>
              </w:rPr>
            </w:pPr>
            <w:r>
              <w:rPr>
                <w:rFonts w:ascii="Verdana" w:hAnsi="Verdana" w:cs="Tahoma"/>
                <w:noProof/>
              </w:rPr>
              <w:drawing>
                <wp:inline distT="0" distB="0" distL="0" distR="0" wp14:anchorId="556AB3D5" wp14:editId="3DD1122A">
                  <wp:extent cx="685800" cy="68580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414" w:type="dxa"/>
          </w:tcPr>
          <w:p w14:paraId="037F1352" w14:textId="656631E8" w:rsidR="00987DF3" w:rsidRPr="00794496" w:rsidRDefault="00987DF3" w:rsidP="0009018C">
            <w:pPr>
              <w:spacing w:before="240"/>
              <w:ind w:left="-101" w:right="-195"/>
              <w:rPr>
                <w:rFonts w:ascii="Verdana" w:hAnsi="Verdana" w:cstheme="minorHAnsi"/>
                <w:b/>
                <w:color w:val="000000"/>
                <w:sz w:val="29"/>
                <w:szCs w:val="29"/>
              </w:rPr>
            </w:pPr>
            <w:bookmarkStart w:id="110" w:name="_Toc106801113"/>
            <w:bookmarkStart w:id="111" w:name="_Toc108769460"/>
            <w:bookmarkStart w:id="112" w:name="_Toc109288785"/>
            <w:bookmarkStart w:id="113" w:name="_Toc142328482"/>
            <w:r w:rsidRPr="008A287B">
              <w:rPr>
                <w:rStyle w:val="Heading3Char"/>
              </w:rPr>
              <w:t>Appliances, except food service equipment</w:t>
            </w:r>
            <w:bookmarkEnd w:id="110"/>
            <w:bookmarkEnd w:id="111"/>
            <w:bookmarkEnd w:id="112"/>
            <w:bookmarkEnd w:id="113"/>
            <w:r>
              <w:rPr>
                <w:rFonts w:ascii="Verdana" w:hAnsi="Verdana" w:cs="Tahoma"/>
                <w:b/>
                <w:bCs/>
                <w:color w:val="000000" w:themeColor="text1"/>
                <w:sz w:val="29"/>
                <w:szCs w:val="29"/>
              </w:rPr>
              <w:t xml:space="preserve"> </w:t>
            </w:r>
            <w:r w:rsidRPr="00451CE2">
              <w:rPr>
                <w:rFonts w:ascii="Verdana" w:hAnsi="Verdana" w:cs="Tahoma"/>
                <w:color w:val="000000" w:themeColor="text1"/>
                <w:sz w:val="22"/>
                <w:szCs w:val="22"/>
              </w:rPr>
              <w:t>(air conditioners, air purifiers, clothes washers and dryers, dehumidifiers, ventilating fans, water coolers</w:t>
            </w:r>
            <w:r w:rsidR="001F64B8" w:rsidRPr="00451CE2">
              <w:rPr>
                <w:rFonts w:ascii="Verdana" w:hAnsi="Verdana" w:cs="Tahoma"/>
                <w:color w:val="000000" w:themeColor="text1"/>
                <w:sz w:val="22"/>
                <w:szCs w:val="22"/>
              </w:rPr>
              <w:t>, water delivery services</w:t>
            </w:r>
            <w:r w:rsidRPr="00451CE2">
              <w:rPr>
                <w:rFonts w:ascii="Verdana" w:hAnsi="Verdana" w:cs="Tahoma"/>
                <w:color w:val="000000" w:themeColor="text1"/>
                <w:sz w:val="22"/>
                <w:szCs w:val="22"/>
              </w:rPr>
              <w:t>, and water heaters)</w:t>
            </w:r>
          </w:p>
        </w:tc>
      </w:tr>
    </w:tbl>
    <w:p w14:paraId="6560780E" w14:textId="77777777" w:rsidR="00987DF3" w:rsidRPr="00EF7582" w:rsidRDefault="00987DF3" w:rsidP="00987DF3">
      <w:pPr>
        <w:pStyle w:val="ListParagraph"/>
        <w:keepNext/>
        <w:keepLines/>
        <w:spacing w:line="264" w:lineRule="auto"/>
        <w:ind w:left="270" w:right="270"/>
        <w:contextualSpacing w:val="0"/>
        <w:rPr>
          <w:rFonts w:ascii="Verdana" w:hAnsi="Verdana"/>
          <w:color w:val="538135"/>
          <w:sz w:val="4"/>
          <w:szCs w:val="4"/>
        </w:rPr>
        <w:sectPr w:rsidR="00987DF3" w:rsidRPr="00EF7582" w:rsidSect="0030325B">
          <w:type w:val="continuous"/>
          <w:pgSz w:w="12240" w:h="15840" w:code="1"/>
          <w:pgMar w:top="720" w:right="720" w:bottom="720" w:left="720" w:header="576" w:footer="360" w:gutter="0"/>
          <w:cols w:space="720"/>
          <w:titlePg/>
          <w:docGrid w:linePitch="360"/>
        </w:sectPr>
      </w:pPr>
    </w:p>
    <w:p w14:paraId="3430CD1C" w14:textId="77777777" w:rsidR="00A50729" w:rsidRPr="0009018C" w:rsidRDefault="00A50729" w:rsidP="00987DF3">
      <w:pPr>
        <w:spacing w:line="264" w:lineRule="auto"/>
        <w:rPr>
          <w:sz w:val="16"/>
          <w:szCs w:val="16"/>
        </w:rPr>
      </w:pPr>
    </w:p>
    <w:p w14:paraId="588D938D" w14:textId="5BFA11E3" w:rsidR="00987DF3" w:rsidRPr="00987DF3" w:rsidRDefault="00000000" w:rsidP="00987DF3">
      <w:pPr>
        <w:spacing w:line="264" w:lineRule="auto"/>
        <w:rPr>
          <w:rFonts w:ascii="Verdana" w:hAnsi="Verdana" w:cs="Tahoma"/>
          <w:sz w:val="22"/>
          <w:szCs w:val="22"/>
        </w:rPr>
      </w:pPr>
      <w:hyperlink r:id="rId196" w:history="1">
        <w:r w:rsidR="00987DF3" w:rsidRPr="00987DF3">
          <w:rPr>
            <w:rStyle w:val="Hyperlink"/>
            <w:rFonts w:ascii="Verdana" w:hAnsi="Verdana" w:cs="Tahoma"/>
            <w:color w:val="538135"/>
            <w:sz w:val="22"/>
            <w:szCs w:val="22"/>
          </w:rPr>
          <w:t xml:space="preserve">RCW </w:t>
        </w:r>
        <w:r w:rsidR="00987DF3" w:rsidRPr="00987DF3">
          <w:rPr>
            <w:rStyle w:val="Hyperlink"/>
            <w:rFonts w:ascii="Verdana" w:hAnsi="Verdana" w:cs="Tahoma"/>
            <w:bCs/>
            <w:color w:val="538135"/>
            <w:sz w:val="22"/>
            <w:szCs w:val="22"/>
          </w:rPr>
          <w:t>19.27A: Energy Related Building Standards</w:t>
        </w:r>
      </w:hyperlink>
      <w:r w:rsidR="00987DF3" w:rsidRPr="00987DF3">
        <w:rPr>
          <w:rFonts w:ascii="Verdana" w:hAnsi="Verdana" w:cs="Tahoma"/>
          <w:bCs/>
          <w:sz w:val="22"/>
          <w:szCs w:val="22"/>
        </w:rPr>
        <w:t xml:space="preserve"> </w:t>
      </w:r>
      <w:r w:rsidR="00987DF3" w:rsidRPr="00987DF3">
        <w:rPr>
          <w:rFonts w:ascii="Verdana" w:hAnsi="Verdana" w:cs="Tahoma"/>
          <w:bCs/>
          <w:color w:val="000000"/>
          <w:sz w:val="22"/>
          <w:szCs w:val="22"/>
        </w:rPr>
        <w:t xml:space="preserve">established the state’s strong statutory commitment to making public buildings models of energy efficiency, including </w:t>
      </w:r>
      <w:r w:rsidR="00987DF3" w:rsidRPr="00987DF3">
        <w:rPr>
          <w:rFonts w:ascii="Verdana" w:hAnsi="Verdana" w:cs="Tahoma"/>
          <w:color w:val="000000"/>
          <w:sz w:val="22"/>
          <w:szCs w:val="22"/>
        </w:rPr>
        <w:t>purchasing</w:t>
      </w:r>
      <w:r w:rsidR="00987DF3" w:rsidRPr="00987DF3">
        <w:rPr>
          <w:rFonts w:ascii="Verdana" w:hAnsi="Verdana" w:cs="Tahoma"/>
          <w:bCs/>
          <w:color w:val="000000"/>
          <w:sz w:val="22"/>
          <w:szCs w:val="22"/>
        </w:rPr>
        <w:t xml:space="preserve"> products and services that are highly energy-efficient or powered with renewable energy (e.g., solar or wind). </w:t>
      </w:r>
      <w:hyperlink r:id="rId197" w:history="1">
        <w:r w:rsidR="00987DF3" w:rsidRPr="00987DF3">
          <w:rPr>
            <w:rStyle w:val="Hyperlink"/>
            <w:rFonts w:ascii="Verdana" w:hAnsi="Verdana" w:cs="Tahoma"/>
            <w:bCs/>
            <w:color w:val="538135"/>
            <w:sz w:val="22"/>
            <w:szCs w:val="22"/>
          </w:rPr>
          <w:t>EO 20-01: State Efficiency and Environmental Performance (SEEP)</w:t>
        </w:r>
      </w:hyperlink>
      <w:r w:rsidR="00987DF3" w:rsidRPr="00987DF3">
        <w:rPr>
          <w:rFonts w:ascii="Verdana" w:hAnsi="Verdana" w:cs="Tahoma"/>
          <w:bCs/>
          <w:color w:val="000000"/>
          <w:sz w:val="22"/>
          <w:szCs w:val="22"/>
        </w:rPr>
        <w:t xml:space="preserve"> further directs state agencies to “</w:t>
      </w:r>
      <w:r w:rsidR="00987DF3" w:rsidRPr="00987DF3">
        <w:rPr>
          <w:rFonts w:ascii="Verdana" w:hAnsi="Verdana" w:cs="Tahoma"/>
          <w:sz w:val="22"/>
          <w:szCs w:val="22"/>
        </w:rPr>
        <w:t xml:space="preserve">dramatically reduce energy </w:t>
      </w:r>
      <w:r w:rsidR="00AB4716">
        <w:rPr>
          <w:rFonts w:ascii="Verdana" w:hAnsi="Verdana" w:cs="Tahoma"/>
          <w:sz w:val="22"/>
          <w:szCs w:val="22"/>
        </w:rPr>
        <w:t>use</w:t>
      </w:r>
      <w:r w:rsidR="00987DF3" w:rsidRPr="00987DF3">
        <w:rPr>
          <w:rFonts w:ascii="Verdana" w:hAnsi="Verdana" w:cs="Tahoma"/>
          <w:sz w:val="22"/>
          <w:szCs w:val="22"/>
        </w:rPr>
        <w:t xml:space="preserve"> in state-owned facilities.” </w:t>
      </w:r>
      <w:r w:rsidR="00987DF3" w:rsidRPr="00987DF3">
        <w:rPr>
          <w:rFonts w:ascii="Verdana" w:hAnsi="Verdana" w:cs="Tahoma"/>
          <w:sz w:val="22"/>
          <w:szCs w:val="22"/>
        </w:rPr>
        <w:br/>
      </w:r>
      <w:r w:rsidR="00987DF3" w:rsidRPr="0009018C">
        <w:rPr>
          <w:rFonts w:ascii="Verdana" w:hAnsi="Verdana" w:cs="Tahoma"/>
          <w:sz w:val="14"/>
          <w:szCs w:val="14"/>
        </w:rPr>
        <w:br/>
      </w:r>
      <w:r w:rsidR="00987DF3" w:rsidRPr="00987DF3">
        <w:rPr>
          <w:rFonts w:ascii="Verdana" w:hAnsi="Verdana" w:cs="Tahoma"/>
          <w:sz w:val="22"/>
          <w:szCs w:val="22"/>
        </w:rPr>
        <w:t xml:space="preserve">Accordingly, </w:t>
      </w:r>
      <w:r w:rsidR="00987DF3" w:rsidRPr="00987DF3">
        <w:rPr>
          <w:rFonts w:ascii="Verdana" w:hAnsi="Verdana" w:cs="Tahoma"/>
          <w:bCs/>
          <w:sz w:val="22"/>
          <w:szCs w:val="22"/>
        </w:rPr>
        <w:t>a</w:t>
      </w:r>
      <w:r w:rsidR="00987DF3" w:rsidRPr="00987DF3">
        <w:rPr>
          <w:rFonts w:ascii="Verdana" w:hAnsi="Verdana" w:cs="Tahoma"/>
          <w:bCs/>
          <w:color w:val="000000" w:themeColor="text1"/>
          <w:sz w:val="22"/>
          <w:szCs w:val="22"/>
          <w:u w:color="0000FF"/>
        </w:rPr>
        <w:t>ppliances</w:t>
      </w:r>
      <w:r w:rsidR="00987DF3" w:rsidRPr="00987DF3">
        <w:rPr>
          <w:rFonts w:ascii="Verdana" w:hAnsi="Verdana" w:cs="Tahoma"/>
          <w:bCs/>
          <w:color w:val="000000" w:themeColor="text1"/>
          <w:sz w:val="22"/>
          <w:szCs w:val="22"/>
        </w:rPr>
        <w:t xml:space="preserve"> including, but not limited </w:t>
      </w:r>
      <w:r w:rsidR="00D37831" w:rsidRPr="00987DF3">
        <w:rPr>
          <w:rFonts w:ascii="Verdana" w:hAnsi="Verdana" w:cs="Tahoma"/>
          <w:bCs/>
          <w:color w:val="000000" w:themeColor="text1"/>
          <w:sz w:val="22"/>
          <w:szCs w:val="22"/>
        </w:rPr>
        <w:t>to</w:t>
      </w:r>
      <w:r w:rsidR="00987DF3" w:rsidRPr="00987DF3">
        <w:rPr>
          <w:rFonts w:ascii="Verdana" w:hAnsi="Verdana" w:cs="Tahoma"/>
          <w:bCs/>
          <w:color w:val="000000" w:themeColor="text1"/>
          <w:sz w:val="22"/>
          <w:szCs w:val="22"/>
        </w:rPr>
        <w:t xml:space="preserve"> air purifiers, clothes washers and dryers, dehumidifiers, ventilating fans, water coolers, and water heaters m</w:t>
      </w:r>
      <w:r w:rsidR="00AB4716">
        <w:rPr>
          <w:rFonts w:ascii="Verdana" w:hAnsi="Verdana" w:cs="Tahoma"/>
          <w:bCs/>
          <w:color w:val="000000" w:themeColor="text1"/>
          <w:sz w:val="22"/>
          <w:szCs w:val="22"/>
        </w:rPr>
        <w:t>ust</w:t>
      </w:r>
      <w:r w:rsidR="00987DF3" w:rsidRPr="00987DF3">
        <w:rPr>
          <w:rFonts w:ascii="Verdana" w:hAnsi="Verdana" w:cs="Tahoma"/>
          <w:bCs/>
          <w:color w:val="000000" w:themeColor="text1"/>
          <w:sz w:val="22"/>
          <w:szCs w:val="22"/>
        </w:rPr>
        <w:t xml:space="preserve"> be ENERGY STAR-certified </w:t>
      </w:r>
      <w:r w:rsidR="00987DF3" w:rsidRPr="00987DF3">
        <w:rPr>
          <w:rFonts w:ascii="Verdana" w:hAnsi="Verdana" w:cs="Tahoma"/>
          <w:bCs/>
          <w:sz w:val="22"/>
          <w:szCs w:val="22"/>
        </w:rPr>
        <w:t>unless unavailable for a specific application.</w:t>
      </w:r>
    </w:p>
    <w:p w14:paraId="4A626CED" w14:textId="77777777" w:rsidR="00987DF3" w:rsidRPr="0009018C" w:rsidRDefault="00987DF3" w:rsidP="00987DF3">
      <w:pPr>
        <w:spacing w:line="264" w:lineRule="auto"/>
        <w:rPr>
          <w:rFonts w:ascii="Verdana" w:hAnsi="Verdana" w:cs="Tahoma"/>
          <w:sz w:val="16"/>
          <w:szCs w:val="16"/>
        </w:rPr>
      </w:pPr>
    </w:p>
    <w:p w14:paraId="3CF99EBC" w14:textId="5CE33927" w:rsidR="00987DF3" w:rsidRPr="00987DF3" w:rsidRDefault="00000000" w:rsidP="00987DF3">
      <w:pPr>
        <w:spacing w:line="264" w:lineRule="auto"/>
        <w:rPr>
          <w:rFonts w:ascii="Verdana" w:hAnsi="Verdana" w:cs="Tahoma"/>
          <w:color w:val="000000"/>
          <w:sz w:val="22"/>
          <w:szCs w:val="22"/>
        </w:rPr>
      </w:pPr>
      <w:hyperlink r:id="rId198" w:history="1">
        <w:r w:rsidR="00987DF3" w:rsidRPr="00987DF3">
          <w:rPr>
            <w:rStyle w:val="Hyperlink"/>
            <w:rFonts w:ascii="Verdana" w:hAnsi="Verdana" w:cs="Tahoma"/>
            <w:color w:val="538135"/>
            <w:sz w:val="22"/>
            <w:szCs w:val="22"/>
          </w:rPr>
          <w:t>EO 04-01: Persistent Toxic Chemicals</w:t>
        </w:r>
      </w:hyperlink>
      <w:r w:rsidR="00987DF3" w:rsidRPr="00987DF3">
        <w:rPr>
          <w:rFonts w:ascii="Verdana" w:hAnsi="Verdana" w:cs="Tahoma"/>
          <w:color w:val="000000"/>
          <w:sz w:val="22"/>
          <w:szCs w:val="22"/>
        </w:rPr>
        <w:t xml:space="preserve"> directs the state to make available for purchase and </w:t>
      </w:r>
      <w:r w:rsidR="00AB4716">
        <w:rPr>
          <w:rFonts w:ascii="Verdana" w:hAnsi="Verdana" w:cs="Tahoma"/>
          <w:color w:val="000000"/>
          <w:sz w:val="22"/>
          <w:szCs w:val="22"/>
        </w:rPr>
        <w:t>use</w:t>
      </w:r>
      <w:r w:rsidR="00987DF3" w:rsidRPr="00987DF3">
        <w:rPr>
          <w:rFonts w:ascii="Verdana" w:hAnsi="Verdana" w:cs="Tahoma"/>
          <w:color w:val="000000"/>
          <w:sz w:val="22"/>
          <w:szCs w:val="22"/>
        </w:rPr>
        <w:t xml:space="preserve"> equipment, supplies, and other products that do not contain persistent and bioaccumulative toxic (PBT) chemicals, unless there is no feasible alternative. </w:t>
      </w:r>
      <w:r w:rsidR="00987DF3" w:rsidRPr="00987DF3">
        <w:rPr>
          <w:rFonts w:ascii="Verdana" w:hAnsi="Verdana" w:cs="Tahoma"/>
          <w:color w:val="000000"/>
          <w:sz w:val="22"/>
          <w:szCs w:val="22"/>
        </w:rPr>
        <w:br/>
      </w:r>
      <w:r w:rsidR="00987DF3" w:rsidRPr="00987DF3">
        <w:rPr>
          <w:rFonts w:ascii="Verdana" w:hAnsi="Verdana" w:cs="Tahoma"/>
          <w:color w:val="000000"/>
          <w:sz w:val="22"/>
          <w:szCs w:val="22"/>
        </w:rPr>
        <w:br/>
        <w:t xml:space="preserve">In addition, </w:t>
      </w:r>
      <w:hyperlink r:id="rId199" w:history="1">
        <w:r w:rsidR="00987DF3" w:rsidRPr="00987DF3">
          <w:rPr>
            <w:rStyle w:val="Hyperlink"/>
            <w:rFonts w:ascii="Verdana" w:hAnsi="Verdana" w:cs="Tahoma"/>
            <w:color w:val="538135"/>
            <w:sz w:val="22"/>
            <w:szCs w:val="22"/>
          </w:rPr>
          <w:t>RCW 70.95M: Mercury Education and Reduction Act</w:t>
        </w:r>
      </w:hyperlink>
      <w:r w:rsidR="00987DF3" w:rsidRPr="00987DF3">
        <w:rPr>
          <w:rStyle w:val="Hyperlink"/>
          <w:rFonts w:ascii="Verdana" w:hAnsi="Verdana" w:cs="Tahoma"/>
          <w:sz w:val="22"/>
          <w:szCs w:val="22"/>
        </w:rPr>
        <w:t>,</w:t>
      </w:r>
      <w:r w:rsidR="00987DF3" w:rsidRPr="00987DF3">
        <w:rPr>
          <w:rFonts w:ascii="Verdana" w:hAnsi="Verdana" w:cs="Tahoma"/>
          <w:color w:val="000000"/>
          <w:sz w:val="22"/>
          <w:szCs w:val="22"/>
        </w:rPr>
        <w:t xml:space="preserve"> and DES’ Nonmercury-Added Purchasing Preference Policy (</w:t>
      </w:r>
      <w:hyperlink r:id="rId200" w:history="1">
        <w:r w:rsidR="00987DF3" w:rsidRPr="00987DF3">
          <w:rPr>
            <w:rStyle w:val="Hyperlink"/>
            <w:rFonts w:ascii="Verdana" w:hAnsi="Verdana" w:cs="Tahoma"/>
            <w:color w:val="538135"/>
            <w:sz w:val="22"/>
            <w:szCs w:val="22"/>
          </w:rPr>
          <w:t>POL-DES-70.95M.060-00</w:t>
        </w:r>
      </w:hyperlink>
      <w:r w:rsidR="00987DF3" w:rsidRPr="00987DF3">
        <w:rPr>
          <w:rFonts w:ascii="Verdana" w:hAnsi="Verdana" w:cs="Tahoma"/>
          <w:sz w:val="22"/>
          <w:szCs w:val="22"/>
        </w:rPr>
        <w:t xml:space="preserve">) state: </w:t>
      </w:r>
      <w:r w:rsidR="00987DF3" w:rsidRPr="00987DF3">
        <w:rPr>
          <w:rFonts w:ascii="Verdana" w:hAnsi="Verdana" w:cs="Tahoma"/>
          <w:color w:val="000000" w:themeColor="text1"/>
          <w:sz w:val="22"/>
          <w:szCs w:val="22"/>
        </w:rPr>
        <w:t>“</w:t>
      </w:r>
      <w:r w:rsidR="00987DF3" w:rsidRPr="00987DF3">
        <w:rPr>
          <w:rFonts w:ascii="Verdana" w:hAnsi="Verdana" w:cs="Tahoma"/>
          <w:color w:val="000000"/>
          <w:sz w:val="22"/>
          <w:szCs w:val="22"/>
          <w:shd w:val="clear" w:color="auto" w:fill="FFFFFF"/>
        </w:rPr>
        <w:t>The department of enterprise services m</w:t>
      </w:r>
      <w:r w:rsidR="00AB4716">
        <w:rPr>
          <w:rFonts w:ascii="Verdana" w:hAnsi="Verdana" w:cs="Tahoma"/>
          <w:color w:val="000000"/>
          <w:sz w:val="22"/>
          <w:szCs w:val="22"/>
          <w:shd w:val="clear" w:color="auto" w:fill="FFFFFF"/>
        </w:rPr>
        <w:t>ust</w:t>
      </w:r>
      <w:r w:rsidR="00987DF3" w:rsidRPr="00987DF3">
        <w:rPr>
          <w:rFonts w:ascii="Verdana" w:hAnsi="Verdana" w:cs="Tahoma"/>
          <w:color w:val="000000"/>
          <w:sz w:val="22"/>
          <w:szCs w:val="22"/>
          <w:shd w:val="clear" w:color="auto" w:fill="FFFFFF"/>
        </w:rPr>
        <w:t xml:space="preserve"> give priority and preference to the purchase of equipment, supplies, and other products that contain no mercury-added compounds or components, unless: (a) There is no economically feasible nonmercury-added alternative that performs a similar function; or (b) the product containing mercury is designed to reduce electricity consumption by at least </w:t>
      </w:r>
      <w:r w:rsidR="00E82332">
        <w:rPr>
          <w:rFonts w:ascii="Verdana" w:hAnsi="Verdana" w:cs="Tahoma"/>
          <w:color w:val="000000"/>
          <w:sz w:val="22"/>
          <w:szCs w:val="22"/>
          <w:shd w:val="clear" w:color="auto" w:fill="FFFFFF"/>
        </w:rPr>
        <w:t>40%</w:t>
      </w:r>
      <w:r w:rsidR="00987DF3" w:rsidRPr="00987DF3">
        <w:rPr>
          <w:rFonts w:ascii="Verdana" w:hAnsi="Verdana" w:cs="Tahoma"/>
          <w:color w:val="000000"/>
          <w:sz w:val="22"/>
          <w:szCs w:val="22"/>
          <w:shd w:val="clear" w:color="auto" w:fill="FFFFFF"/>
        </w:rPr>
        <w:t xml:space="preserve"> and there is no nonmercury or lower mercury alternative available that saves the same or a greater amount of electricity as the exempted product. In circumstances where a nonmercury-added product is not available, preference m</w:t>
      </w:r>
      <w:r w:rsidR="00AB4716">
        <w:rPr>
          <w:rFonts w:ascii="Verdana" w:hAnsi="Verdana" w:cs="Tahoma"/>
          <w:color w:val="000000"/>
          <w:sz w:val="22"/>
          <w:szCs w:val="22"/>
          <w:shd w:val="clear" w:color="auto" w:fill="FFFFFF"/>
        </w:rPr>
        <w:t>ust</w:t>
      </w:r>
      <w:r w:rsidR="00987DF3" w:rsidRPr="00987DF3">
        <w:rPr>
          <w:rFonts w:ascii="Verdana" w:hAnsi="Verdana" w:cs="Tahoma"/>
          <w:color w:val="000000"/>
          <w:sz w:val="22"/>
          <w:szCs w:val="22"/>
          <w:shd w:val="clear" w:color="auto" w:fill="FFFFFF"/>
        </w:rPr>
        <w:t xml:space="preserve"> be given to the purchase of products that contain the least amount of mercury added to the product necessary for the required performance.</w:t>
      </w:r>
      <w:r w:rsidR="00987DF3" w:rsidRPr="00987DF3">
        <w:rPr>
          <w:rFonts w:ascii="Verdana" w:hAnsi="Verdana" w:cs="Tahoma"/>
          <w:sz w:val="22"/>
          <w:szCs w:val="22"/>
          <w:shd w:val="clear" w:color="auto" w:fill="FFFFFF"/>
        </w:rPr>
        <w:t>”</w:t>
      </w:r>
    </w:p>
    <w:p w14:paraId="4F4B5595" w14:textId="77777777" w:rsidR="00987DF3" w:rsidRPr="00987DF3" w:rsidRDefault="00987DF3" w:rsidP="00987DF3">
      <w:pPr>
        <w:spacing w:line="264" w:lineRule="auto"/>
        <w:rPr>
          <w:rFonts w:ascii="Verdana" w:hAnsi="Verdana" w:cs="Tahoma"/>
          <w:color w:val="000000"/>
          <w:sz w:val="22"/>
          <w:szCs w:val="22"/>
        </w:rPr>
      </w:pPr>
    </w:p>
    <w:p w14:paraId="6816A920" w14:textId="337E80FF" w:rsidR="00741D7B" w:rsidRDefault="00987DF3" w:rsidP="00987DF3">
      <w:pPr>
        <w:spacing w:line="264" w:lineRule="auto"/>
        <w:rPr>
          <w:rFonts w:ascii="Verdana" w:hAnsi="Verdana" w:cs="Tahoma"/>
          <w:color w:val="000000"/>
          <w:sz w:val="22"/>
          <w:szCs w:val="22"/>
        </w:rPr>
      </w:pPr>
      <w:r w:rsidRPr="00987DF3">
        <w:rPr>
          <w:rFonts w:ascii="Verdana" w:hAnsi="Verdana" w:cs="Tahoma"/>
          <w:color w:val="000000"/>
          <w:sz w:val="22"/>
          <w:szCs w:val="22"/>
        </w:rPr>
        <w:t>Accordingly, no appliances may contain mercury switches or other components unless there is no economically feasible mercury-free alternative.</w:t>
      </w:r>
    </w:p>
    <w:p w14:paraId="17277488" w14:textId="77777777" w:rsidR="00434FAC" w:rsidRDefault="00434FAC" w:rsidP="00987DF3">
      <w:pPr>
        <w:spacing w:line="264" w:lineRule="auto"/>
        <w:rPr>
          <w:rFonts w:ascii="Verdana" w:hAnsi="Verdana" w:cs="Tahoma"/>
          <w:color w:val="000000"/>
          <w:sz w:val="22"/>
          <w:szCs w:val="22"/>
        </w:rPr>
      </w:pPr>
    </w:p>
    <w:p w14:paraId="14C6034B" w14:textId="20FA0AD6" w:rsidR="00741D7B" w:rsidRPr="00434FAC" w:rsidRDefault="00741D7B" w:rsidP="00741D7B">
      <w:pPr>
        <w:pStyle w:val="ListParagraph"/>
        <w:keepNext/>
        <w:keepLines/>
        <w:ind w:left="0"/>
        <w:rPr>
          <w:rFonts w:ascii="Verdana" w:hAnsi="Verdana" w:cstheme="minorHAnsi"/>
          <w:sz w:val="21"/>
          <w:szCs w:val="21"/>
        </w:rPr>
      </w:pPr>
      <w:r w:rsidRPr="00434FAC">
        <w:rPr>
          <w:rFonts w:ascii="Verdana" w:hAnsi="Verdana" w:cstheme="minorHAnsi"/>
          <w:sz w:val="21"/>
          <w:szCs w:val="21"/>
        </w:rPr>
        <w:t xml:space="preserve">RCW 70A.350: the Pollution Prevention for Health People and Puget Sound Act directs Ecology to cyclically identify priority chemicals, priority products and then implement restrictions or reporting through rulemaking or take no action.  At this point in time, halogenated flame retardants in the casings of electric and electronic equipment have been identified as a priority chemical-product combination but regulations have not been </w:t>
      </w:r>
      <w:r w:rsidR="00BB6575" w:rsidRPr="00434FAC">
        <w:rPr>
          <w:rFonts w:ascii="Verdana" w:hAnsi="Verdana" w:cstheme="minorHAnsi"/>
          <w:sz w:val="21"/>
          <w:szCs w:val="21"/>
        </w:rPr>
        <w:t>finalized.</w:t>
      </w:r>
    </w:p>
    <w:p w14:paraId="1EB15992" w14:textId="77777777" w:rsidR="00741D7B" w:rsidRPr="00987DF3" w:rsidRDefault="00741D7B" w:rsidP="00987DF3">
      <w:pPr>
        <w:spacing w:line="264" w:lineRule="auto"/>
        <w:rPr>
          <w:rFonts w:ascii="Verdana" w:hAnsi="Verdana" w:cs="Tahoma"/>
          <w:color w:val="000000"/>
          <w:sz w:val="22"/>
          <w:szCs w:val="22"/>
        </w:rPr>
      </w:pPr>
    </w:p>
    <w:p w14:paraId="33406341" w14:textId="141476D2" w:rsidR="00987DF3" w:rsidRDefault="00000000" w:rsidP="00987DF3">
      <w:pPr>
        <w:spacing w:line="264" w:lineRule="auto"/>
        <w:rPr>
          <w:rFonts w:ascii="Verdana" w:hAnsi="Verdana" w:cs="Tahoma"/>
          <w:sz w:val="22"/>
          <w:szCs w:val="22"/>
        </w:rPr>
      </w:pPr>
      <w:hyperlink r:id="rId201" w:history="1">
        <w:r w:rsidR="00987DF3" w:rsidRPr="00987DF3">
          <w:rPr>
            <w:rStyle w:val="Hyperlink"/>
            <w:rFonts w:ascii="Verdana" w:hAnsi="Verdana" w:cs="Tahoma"/>
            <w:bCs/>
            <w:color w:val="538135"/>
            <w:sz w:val="22"/>
            <w:szCs w:val="22"/>
          </w:rPr>
          <w:t>RCW 39.26.310</w:t>
        </w:r>
      </w:hyperlink>
      <w:r w:rsidR="00987DF3" w:rsidRPr="00987DF3">
        <w:rPr>
          <w:rFonts w:ascii="Verdana" w:hAnsi="Verdana" w:cs="Tahoma"/>
          <w:bCs/>
          <w:color w:val="000000"/>
          <w:sz w:val="22"/>
          <w:szCs w:val="22"/>
        </w:rPr>
        <w:t xml:space="preserve"> and DES’ </w:t>
      </w:r>
      <w:hyperlink r:id="rId202" w:history="1">
        <w:r w:rsidR="00987DF3" w:rsidRPr="00987DF3">
          <w:rPr>
            <w:rStyle w:val="Hyperlink"/>
            <w:rFonts w:ascii="Verdana" w:hAnsi="Verdana" w:cs="Tahoma"/>
            <w:bCs/>
            <w:color w:val="538135"/>
            <w:sz w:val="22"/>
            <w:szCs w:val="22"/>
          </w:rPr>
          <w:t>Purchasing Preference for Products that Do Not Contain Hydrofluorocarbons (HFCs) (</w:t>
        </w:r>
        <w:r w:rsidR="00987DF3" w:rsidRPr="00987DF3">
          <w:rPr>
            <w:rStyle w:val="Hyperlink"/>
            <w:rFonts w:ascii="Verdana" w:hAnsi="Verdana" w:cs="Tahoma"/>
            <w:color w:val="538135"/>
            <w:sz w:val="22"/>
            <w:szCs w:val="22"/>
          </w:rPr>
          <w:t>DES-</w:t>
        </w:r>
        <w:r w:rsidR="00987DF3" w:rsidRPr="00987DF3">
          <w:rPr>
            <w:rStyle w:val="Hyperlink"/>
            <w:rFonts w:ascii="Verdana" w:hAnsi="Verdana" w:cs="Tahoma"/>
            <w:bCs/>
            <w:color w:val="538135"/>
            <w:sz w:val="22"/>
            <w:szCs w:val="22"/>
          </w:rPr>
          <w:t xml:space="preserve"> 310-00)</w:t>
        </w:r>
      </w:hyperlink>
      <w:r w:rsidR="00987DF3" w:rsidRPr="00987DF3">
        <w:rPr>
          <w:rFonts w:ascii="Verdana" w:hAnsi="Verdana" w:cs="Tahoma"/>
          <w:bCs/>
          <w:color w:val="538135"/>
          <w:sz w:val="22"/>
          <w:szCs w:val="22"/>
        </w:rPr>
        <w:t xml:space="preserve"> </w:t>
      </w:r>
      <w:r w:rsidR="00987DF3" w:rsidRPr="00987DF3">
        <w:rPr>
          <w:rFonts w:ascii="Verdana" w:hAnsi="Verdana" w:cs="Tahoma"/>
          <w:bCs/>
          <w:color w:val="000000"/>
          <w:sz w:val="22"/>
          <w:szCs w:val="22"/>
        </w:rPr>
        <w:t>direct state agencies to offer a preference of at least 5% to vendors that bid products (e.g., aerosol lubricants) that contain either (1) no HFCs or (2) HFCs with a relatively low global warming potential (GWP) if HFC-free products are unavailable. It also directs state agencies to purchase products that have been awarded a preference under this law.</w:t>
      </w:r>
      <w:r w:rsidR="00987DF3" w:rsidRPr="00987DF3">
        <w:rPr>
          <w:rFonts w:ascii="Verdana" w:hAnsi="Verdana" w:cs="Tahoma"/>
          <w:sz w:val="22"/>
          <w:szCs w:val="22"/>
        </w:rPr>
        <w:br/>
      </w:r>
    </w:p>
    <w:p w14:paraId="701F0E1C" w14:textId="726D2E5F" w:rsidR="0009018C" w:rsidRDefault="0009018C" w:rsidP="00987DF3">
      <w:pPr>
        <w:spacing w:line="264" w:lineRule="auto"/>
        <w:rPr>
          <w:rFonts w:ascii="Verdana" w:hAnsi="Verdana" w:cs="Tahoma"/>
          <w:sz w:val="22"/>
          <w:szCs w:val="22"/>
        </w:rPr>
      </w:pPr>
    </w:p>
    <w:p w14:paraId="6198E96C" w14:textId="77777777" w:rsidR="0009018C" w:rsidRPr="00987DF3" w:rsidRDefault="0009018C" w:rsidP="00987DF3">
      <w:pPr>
        <w:spacing w:line="264" w:lineRule="auto"/>
        <w:rPr>
          <w:rFonts w:ascii="Verdana" w:hAnsi="Verdana" w:cs="Tahoma"/>
          <w:sz w:val="22"/>
          <w:szCs w:val="22"/>
        </w:rPr>
      </w:pPr>
    </w:p>
    <w:p w14:paraId="482C7247" w14:textId="77777777" w:rsidR="00987DF3" w:rsidRPr="00987DF3" w:rsidRDefault="00987DF3" w:rsidP="00987DF3">
      <w:pPr>
        <w:spacing w:line="264" w:lineRule="auto"/>
        <w:rPr>
          <w:rFonts w:ascii="Verdana" w:hAnsi="Verdana" w:cs="Tahoma"/>
          <w:b/>
          <w:sz w:val="22"/>
          <w:szCs w:val="22"/>
        </w:rPr>
      </w:pPr>
      <w:r w:rsidRPr="00987DF3">
        <w:rPr>
          <w:rFonts w:ascii="Verdana" w:hAnsi="Verdana" w:cs="Tahoma"/>
          <w:sz w:val="22"/>
          <w:szCs w:val="22"/>
        </w:rPr>
        <w:lastRenderedPageBreak/>
        <w:t>Additional desirable environmental and health attributes of appliances include:</w:t>
      </w:r>
      <w:r w:rsidRPr="00987DF3">
        <w:rPr>
          <w:rFonts w:ascii="Verdana" w:hAnsi="Verdana" w:cs="Tahoma"/>
          <w:bCs/>
          <w:sz w:val="22"/>
          <w:szCs w:val="22"/>
        </w:rPr>
        <w:t xml:space="preserve"> </w:t>
      </w:r>
    </w:p>
    <w:p w14:paraId="6C28FA70" w14:textId="423FB844" w:rsidR="00987DF3" w:rsidRPr="00987DF3" w:rsidRDefault="00987DF3" w:rsidP="0050608E">
      <w:pPr>
        <w:pStyle w:val="ListParagraph"/>
        <w:numPr>
          <w:ilvl w:val="0"/>
          <w:numId w:val="19"/>
        </w:numPr>
        <w:spacing w:line="264" w:lineRule="auto"/>
        <w:ind w:left="432"/>
        <w:contextualSpacing w:val="0"/>
        <w:rPr>
          <w:rFonts w:ascii="Verdana" w:hAnsi="Verdana" w:cs="Tahoma"/>
          <w:bCs/>
          <w:sz w:val="22"/>
          <w:szCs w:val="22"/>
        </w:rPr>
      </w:pPr>
      <w:r w:rsidRPr="00987DF3">
        <w:rPr>
          <w:rFonts w:ascii="Verdana" w:hAnsi="Verdana" w:cs="Tahoma"/>
          <w:sz w:val="22"/>
          <w:szCs w:val="22"/>
        </w:rPr>
        <w:t>High-efficiency (HE) washing machines</w:t>
      </w:r>
    </w:p>
    <w:p w14:paraId="7B1C830F" w14:textId="218CCEFD" w:rsidR="00987DF3" w:rsidRPr="00987DF3" w:rsidRDefault="00987DF3" w:rsidP="0050608E">
      <w:pPr>
        <w:pStyle w:val="ListParagraph"/>
        <w:numPr>
          <w:ilvl w:val="0"/>
          <w:numId w:val="19"/>
        </w:numPr>
        <w:spacing w:line="264" w:lineRule="auto"/>
        <w:ind w:left="432"/>
        <w:contextualSpacing w:val="0"/>
        <w:rPr>
          <w:rFonts w:ascii="Verdana" w:hAnsi="Verdana" w:cs="Tahoma"/>
          <w:bCs/>
          <w:sz w:val="22"/>
          <w:szCs w:val="22"/>
        </w:rPr>
      </w:pPr>
      <w:r w:rsidRPr="00987DF3">
        <w:rPr>
          <w:rFonts w:ascii="Verdana" w:hAnsi="Verdana" w:cs="Tahoma"/>
          <w:sz w:val="22"/>
          <w:szCs w:val="22"/>
        </w:rPr>
        <w:t xml:space="preserve">Appliances that have earned this </w:t>
      </w:r>
      <w:r w:rsidRPr="00987DF3">
        <w:rPr>
          <w:rFonts w:ascii="Verdana" w:hAnsi="Verdana" w:cs="Tahoma"/>
          <w:color w:val="000000" w:themeColor="text1"/>
          <w:sz w:val="22"/>
          <w:szCs w:val="22"/>
        </w:rPr>
        <w:t xml:space="preserve">year’s </w:t>
      </w:r>
      <w:r w:rsidRPr="00987DF3">
        <w:rPr>
          <w:rFonts w:ascii="Verdana" w:hAnsi="Verdana" w:cs="Tahoma"/>
          <w:color w:val="000000" w:themeColor="text1"/>
          <w:sz w:val="22"/>
          <w:szCs w:val="22"/>
          <w:u w:color="0000FF"/>
        </w:rPr>
        <w:t>ENERGY STAR Most Efficient label</w:t>
      </w:r>
    </w:p>
    <w:p w14:paraId="15815D35" w14:textId="31ED81EC" w:rsidR="003C3FD5" w:rsidRPr="003C3FD5" w:rsidRDefault="00987DF3" w:rsidP="0050608E">
      <w:pPr>
        <w:pStyle w:val="ListParagraph"/>
        <w:numPr>
          <w:ilvl w:val="0"/>
          <w:numId w:val="19"/>
        </w:numPr>
        <w:spacing w:line="264" w:lineRule="auto"/>
        <w:ind w:left="432"/>
        <w:contextualSpacing w:val="0"/>
        <w:rPr>
          <w:rFonts w:ascii="Verdana" w:hAnsi="Verdana" w:cs="Tahoma"/>
          <w:bCs/>
          <w:sz w:val="22"/>
          <w:szCs w:val="22"/>
        </w:rPr>
      </w:pPr>
      <w:r w:rsidRPr="00987DF3">
        <w:rPr>
          <w:rFonts w:ascii="Verdana" w:hAnsi="Verdana" w:cs="Tahoma"/>
          <w:sz w:val="22"/>
          <w:szCs w:val="22"/>
        </w:rPr>
        <w:t xml:space="preserve">Appliances that </w:t>
      </w:r>
      <w:r w:rsidRPr="00987DF3">
        <w:rPr>
          <w:rFonts w:ascii="Verdana" w:hAnsi="Verdana" w:cs="Tahoma"/>
          <w:bCs/>
          <w:sz w:val="22"/>
          <w:szCs w:val="22"/>
        </w:rPr>
        <w:t xml:space="preserve">California’s </w:t>
      </w:r>
      <w:r w:rsidRPr="00987DF3">
        <w:rPr>
          <w:rFonts w:ascii="Verdana" w:hAnsi="Verdana" w:cs="Tahoma"/>
          <w:bCs/>
          <w:color w:val="000000" w:themeColor="text1"/>
          <w:sz w:val="22"/>
          <w:szCs w:val="22"/>
        </w:rPr>
        <w:t xml:space="preserve">current </w:t>
      </w:r>
      <w:r w:rsidRPr="00987DF3">
        <w:rPr>
          <w:rFonts w:ascii="Verdana" w:hAnsi="Verdana" w:cs="Tahoma"/>
          <w:bCs/>
          <w:color w:val="000000" w:themeColor="text1"/>
          <w:sz w:val="22"/>
          <w:szCs w:val="22"/>
          <w:u w:color="0000FF"/>
        </w:rPr>
        <w:t>Title 20 Appliance Efficiency Regulations</w:t>
      </w:r>
    </w:p>
    <w:p w14:paraId="730ED6A0" w14:textId="77777777" w:rsidR="00987DF3" w:rsidRPr="001F64B8" w:rsidRDefault="00987DF3" w:rsidP="0050608E">
      <w:pPr>
        <w:pStyle w:val="ListParagraph"/>
        <w:numPr>
          <w:ilvl w:val="0"/>
          <w:numId w:val="19"/>
        </w:numPr>
        <w:spacing w:line="264" w:lineRule="auto"/>
        <w:ind w:left="432"/>
        <w:contextualSpacing w:val="0"/>
        <w:rPr>
          <w:rFonts w:ascii="Verdana" w:hAnsi="Verdana" w:cs="Tahoma"/>
          <w:bCs/>
          <w:sz w:val="22"/>
          <w:szCs w:val="22"/>
        </w:rPr>
      </w:pPr>
      <w:r w:rsidRPr="003C3FD5">
        <w:rPr>
          <w:rFonts w:ascii="Verdana" w:hAnsi="Verdana" w:cs="Tahoma"/>
          <w:sz w:val="22"/>
          <w:szCs w:val="22"/>
        </w:rPr>
        <w:t>Appliances that are labeled RoHS Compliant</w:t>
      </w:r>
    </w:p>
    <w:p w14:paraId="730327F8" w14:textId="77777777" w:rsidR="001F64B8" w:rsidRDefault="001F64B8" w:rsidP="001F64B8">
      <w:pPr>
        <w:spacing w:before="120" w:line="264" w:lineRule="auto"/>
        <w:rPr>
          <w:rFonts w:ascii="Verdana" w:hAnsi="Verdana" w:cs="Tahoma"/>
          <w:bCs/>
          <w:sz w:val="22"/>
          <w:szCs w:val="22"/>
        </w:rPr>
      </w:pPr>
      <w:r w:rsidRPr="001F64B8">
        <w:rPr>
          <w:rFonts w:ascii="Verdana" w:hAnsi="Verdana" w:cs="Tahoma"/>
          <w:bCs/>
          <w:sz w:val="22"/>
          <w:szCs w:val="22"/>
        </w:rPr>
        <w:t>Point-of-use water coolers can have a variety of environmental attributes (e.g., compliance with NSF/ANSI 42/53 health standards, UL listing, ENERGY STAR certification, low daily energy use, use of LED-generated UV or activated oxygen injection technology to prevent the growth of pathogens, and use of climate-friendly refrigerants). Since very few products are likely to have ALL of these attributes, it will be important for the State of Washington to choose which ones it wants to require and which it wants award with a preference. Below is our recommendation based on our market assessment of available products – including those on the ENERGY STAR and NSF lists.</w:t>
      </w:r>
    </w:p>
    <w:p w14:paraId="256866D0" w14:textId="77777777" w:rsidR="001F64B8" w:rsidRPr="001F64B8" w:rsidRDefault="001F64B8" w:rsidP="001F64B8">
      <w:pPr>
        <w:spacing w:before="120" w:line="264" w:lineRule="auto"/>
        <w:rPr>
          <w:rFonts w:ascii="Verdana" w:hAnsi="Verdana" w:cs="Tahoma"/>
          <w:bCs/>
          <w:sz w:val="22"/>
          <w:szCs w:val="22"/>
        </w:rPr>
      </w:pPr>
      <w:r w:rsidRPr="001F64B8">
        <w:rPr>
          <w:rFonts w:ascii="Verdana" w:hAnsi="Verdana" w:cs="Tahoma"/>
          <w:bCs/>
          <w:sz w:val="22"/>
          <w:szCs w:val="22"/>
        </w:rPr>
        <w:t>REQUIRED:</w:t>
      </w:r>
    </w:p>
    <w:p w14:paraId="313D077D" w14:textId="77777777" w:rsidR="001F64B8" w:rsidRPr="001F64B8" w:rsidRDefault="001F64B8" w:rsidP="0050608E">
      <w:pPr>
        <w:numPr>
          <w:ilvl w:val="0"/>
          <w:numId w:val="149"/>
        </w:numPr>
        <w:rPr>
          <w:rFonts w:ascii="Verdana" w:hAnsi="Verdana" w:cs="Tahoma"/>
          <w:bCs/>
          <w:sz w:val="22"/>
          <w:szCs w:val="22"/>
        </w:rPr>
      </w:pPr>
      <w:r w:rsidRPr="001F64B8">
        <w:rPr>
          <w:rFonts w:ascii="Verdana" w:hAnsi="Verdana" w:cs="Tahoma"/>
          <w:bCs/>
          <w:sz w:val="22"/>
          <w:szCs w:val="22"/>
        </w:rPr>
        <w:t xml:space="preserve">Bottle-less </w:t>
      </w:r>
    </w:p>
    <w:p w14:paraId="0D551CA8" w14:textId="77777777" w:rsidR="001F64B8" w:rsidRPr="001F64B8" w:rsidRDefault="001F64B8" w:rsidP="0050608E">
      <w:pPr>
        <w:numPr>
          <w:ilvl w:val="0"/>
          <w:numId w:val="149"/>
        </w:numPr>
        <w:rPr>
          <w:rFonts w:ascii="Verdana" w:hAnsi="Verdana" w:cs="Tahoma"/>
          <w:bCs/>
          <w:sz w:val="22"/>
          <w:szCs w:val="22"/>
        </w:rPr>
      </w:pPr>
      <w:r w:rsidRPr="001F64B8">
        <w:rPr>
          <w:rFonts w:ascii="Verdana" w:hAnsi="Verdana" w:cs="Tahoma"/>
          <w:bCs/>
          <w:sz w:val="22"/>
          <w:szCs w:val="22"/>
        </w:rPr>
        <w:t>Complies with NSF/ANSI 42 and 53 standards</w:t>
      </w:r>
    </w:p>
    <w:p w14:paraId="15390F22" w14:textId="77777777" w:rsidR="001F64B8" w:rsidRPr="001F64B8" w:rsidRDefault="001F64B8" w:rsidP="0050608E">
      <w:pPr>
        <w:numPr>
          <w:ilvl w:val="0"/>
          <w:numId w:val="149"/>
        </w:numPr>
        <w:rPr>
          <w:rFonts w:ascii="Verdana" w:hAnsi="Verdana" w:cs="Tahoma"/>
          <w:bCs/>
          <w:sz w:val="22"/>
          <w:szCs w:val="22"/>
        </w:rPr>
      </w:pPr>
      <w:r w:rsidRPr="001F64B8">
        <w:rPr>
          <w:rFonts w:ascii="Verdana" w:hAnsi="Verdana" w:cs="Tahoma"/>
          <w:bCs/>
          <w:sz w:val="22"/>
          <w:szCs w:val="22"/>
        </w:rPr>
        <w:t>UL certification (to prevent electrical shocks to users)</w:t>
      </w:r>
    </w:p>
    <w:p w14:paraId="4906445F" w14:textId="77777777" w:rsidR="001F64B8" w:rsidRPr="001F64B8" w:rsidRDefault="001F64B8" w:rsidP="0050608E">
      <w:pPr>
        <w:numPr>
          <w:ilvl w:val="0"/>
          <w:numId w:val="149"/>
        </w:numPr>
        <w:rPr>
          <w:rFonts w:ascii="Verdana" w:hAnsi="Verdana" w:cs="Tahoma"/>
          <w:bCs/>
          <w:sz w:val="22"/>
          <w:szCs w:val="22"/>
        </w:rPr>
      </w:pPr>
      <w:r w:rsidRPr="001F64B8">
        <w:rPr>
          <w:rFonts w:ascii="Verdana" w:hAnsi="Verdana" w:cs="Tahoma"/>
          <w:bCs/>
          <w:sz w:val="22"/>
          <w:szCs w:val="22"/>
        </w:rPr>
        <w:t>Uses LED-generated ultraviolet light or activated oxygen injection technology to provide automatic, ongoing disinfection</w:t>
      </w:r>
    </w:p>
    <w:p w14:paraId="1079D31F" w14:textId="77777777" w:rsidR="001F64B8" w:rsidRPr="001F64B8" w:rsidRDefault="001F64B8" w:rsidP="0050608E">
      <w:pPr>
        <w:numPr>
          <w:ilvl w:val="0"/>
          <w:numId w:val="149"/>
        </w:numPr>
        <w:rPr>
          <w:rFonts w:ascii="Verdana" w:hAnsi="Verdana" w:cs="Tahoma"/>
          <w:bCs/>
          <w:sz w:val="22"/>
          <w:szCs w:val="22"/>
        </w:rPr>
      </w:pPr>
      <w:r w:rsidRPr="001F64B8">
        <w:rPr>
          <w:rFonts w:ascii="Verdana" w:hAnsi="Verdana" w:cs="Tahoma"/>
          <w:bCs/>
          <w:sz w:val="22"/>
          <w:szCs w:val="22"/>
        </w:rPr>
        <w:t>Has a child safety lock that activates when hot water is dispensed</w:t>
      </w:r>
    </w:p>
    <w:p w14:paraId="2CA5013D" w14:textId="77777777" w:rsidR="001F64B8" w:rsidRPr="001F64B8" w:rsidRDefault="001F64B8" w:rsidP="001F64B8">
      <w:pPr>
        <w:spacing w:before="120" w:line="264" w:lineRule="auto"/>
        <w:rPr>
          <w:rFonts w:ascii="Verdana" w:hAnsi="Verdana" w:cs="Tahoma"/>
          <w:bCs/>
          <w:sz w:val="22"/>
          <w:szCs w:val="22"/>
        </w:rPr>
      </w:pPr>
      <w:r w:rsidRPr="001F64B8">
        <w:rPr>
          <w:rFonts w:ascii="Verdana" w:hAnsi="Verdana" w:cs="Tahoma"/>
          <w:bCs/>
          <w:sz w:val="22"/>
          <w:szCs w:val="22"/>
        </w:rPr>
        <w:t>PREFERRED</w:t>
      </w:r>
    </w:p>
    <w:p w14:paraId="512D44BF" w14:textId="77777777" w:rsidR="001F64B8" w:rsidRPr="001F64B8" w:rsidRDefault="001F64B8" w:rsidP="0050608E">
      <w:pPr>
        <w:numPr>
          <w:ilvl w:val="0"/>
          <w:numId w:val="150"/>
        </w:numPr>
        <w:spacing w:line="264" w:lineRule="auto"/>
        <w:rPr>
          <w:rFonts w:ascii="Verdana" w:hAnsi="Verdana" w:cs="Tahoma"/>
          <w:bCs/>
          <w:sz w:val="22"/>
          <w:szCs w:val="22"/>
        </w:rPr>
      </w:pPr>
      <w:r w:rsidRPr="001F64B8">
        <w:rPr>
          <w:rFonts w:ascii="Verdana" w:hAnsi="Verdana" w:cs="Tahoma"/>
          <w:bCs/>
          <w:sz w:val="22"/>
          <w:szCs w:val="22"/>
        </w:rPr>
        <w:t>ENERGY STAR certified (5% price preference)</w:t>
      </w:r>
    </w:p>
    <w:p w14:paraId="50B32715" w14:textId="77777777" w:rsidR="001F64B8" w:rsidRPr="001F64B8" w:rsidRDefault="001F64B8" w:rsidP="0050608E">
      <w:pPr>
        <w:numPr>
          <w:ilvl w:val="0"/>
          <w:numId w:val="150"/>
        </w:numPr>
        <w:spacing w:line="264" w:lineRule="auto"/>
        <w:rPr>
          <w:rFonts w:ascii="Verdana" w:hAnsi="Verdana" w:cs="Tahoma"/>
          <w:bCs/>
          <w:sz w:val="22"/>
          <w:szCs w:val="22"/>
        </w:rPr>
      </w:pPr>
      <w:r w:rsidRPr="001F64B8">
        <w:rPr>
          <w:rFonts w:ascii="Verdana" w:hAnsi="Verdana" w:cs="Tahoma"/>
          <w:bCs/>
          <w:sz w:val="22"/>
          <w:szCs w:val="22"/>
        </w:rPr>
        <w:t>&lt;.2 kWh Daily Energy Use (2% price preference)</w:t>
      </w:r>
    </w:p>
    <w:p w14:paraId="03EF265A" w14:textId="77777777" w:rsidR="001F64B8" w:rsidRPr="001F64B8" w:rsidRDefault="001F64B8" w:rsidP="0050608E">
      <w:pPr>
        <w:numPr>
          <w:ilvl w:val="0"/>
          <w:numId w:val="150"/>
        </w:numPr>
        <w:spacing w:line="264" w:lineRule="auto"/>
        <w:rPr>
          <w:rFonts w:ascii="Verdana" w:hAnsi="Verdana" w:cs="Tahoma"/>
          <w:bCs/>
          <w:sz w:val="22"/>
          <w:szCs w:val="22"/>
        </w:rPr>
      </w:pPr>
      <w:r w:rsidRPr="001F64B8">
        <w:rPr>
          <w:rFonts w:ascii="Verdana" w:hAnsi="Verdana" w:cs="Tahoma"/>
          <w:bCs/>
          <w:sz w:val="22"/>
          <w:szCs w:val="22"/>
        </w:rPr>
        <w:t>&lt;.8 kWh Daily Energy Use (1% price preference)</w:t>
      </w:r>
    </w:p>
    <w:p w14:paraId="089EF662" w14:textId="77777777" w:rsidR="001F64B8" w:rsidRPr="001F64B8" w:rsidRDefault="001F64B8" w:rsidP="0050608E">
      <w:pPr>
        <w:numPr>
          <w:ilvl w:val="0"/>
          <w:numId w:val="150"/>
        </w:numPr>
        <w:spacing w:line="264" w:lineRule="auto"/>
        <w:rPr>
          <w:rFonts w:ascii="Verdana" w:hAnsi="Verdana" w:cs="Tahoma"/>
          <w:bCs/>
          <w:sz w:val="22"/>
          <w:szCs w:val="22"/>
        </w:rPr>
      </w:pPr>
      <w:r w:rsidRPr="001F64B8">
        <w:rPr>
          <w:rFonts w:ascii="Verdana" w:hAnsi="Verdana" w:cs="Tahoma"/>
          <w:bCs/>
          <w:sz w:val="22"/>
          <w:szCs w:val="22"/>
        </w:rPr>
        <w:t>Refrigerant is free of hydrofluorocarbons (HFCs) and on the EPA’s SNAP Approved Substitute Refrigerants List (5% price preference)</w:t>
      </w:r>
    </w:p>
    <w:p w14:paraId="25B8BA0D" w14:textId="77777777" w:rsidR="001F64B8" w:rsidRDefault="001F64B8" w:rsidP="001F64B8">
      <w:pPr>
        <w:spacing w:before="120" w:line="264" w:lineRule="auto"/>
        <w:rPr>
          <w:rFonts w:ascii="Verdana" w:hAnsi="Verdana" w:cs="Tahoma"/>
          <w:bCs/>
          <w:sz w:val="22"/>
          <w:szCs w:val="22"/>
        </w:rPr>
      </w:pPr>
    </w:p>
    <w:p w14:paraId="5BD48821" w14:textId="5B21409D" w:rsidR="001F64B8" w:rsidRPr="001F64B8" w:rsidRDefault="001F64B8" w:rsidP="001F64B8">
      <w:pPr>
        <w:spacing w:before="120" w:line="264" w:lineRule="auto"/>
        <w:rPr>
          <w:rFonts w:ascii="Verdana" w:hAnsi="Verdana" w:cs="Tahoma"/>
          <w:bCs/>
          <w:sz w:val="22"/>
          <w:szCs w:val="22"/>
        </w:rPr>
        <w:sectPr w:rsidR="001F64B8" w:rsidRPr="001F64B8" w:rsidSect="0030325B">
          <w:type w:val="continuous"/>
          <w:pgSz w:w="12240" w:h="15840" w:code="1"/>
          <w:pgMar w:top="720" w:right="720" w:bottom="720" w:left="720" w:header="576" w:footer="360" w:gutter="0"/>
          <w:cols w:space="720"/>
          <w:titlePg/>
          <w:docGrid w:linePitch="360"/>
        </w:sectPr>
      </w:pPr>
    </w:p>
    <w:p w14:paraId="6D435A5E" w14:textId="7F9E158B" w:rsidR="003C3FD5" w:rsidRPr="00EA7CC3" w:rsidRDefault="003C3FD5" w:rsidP="00707081">
      <w:pPr>
        <w:rPr>
          <w:rFonts w:ascii="Verdana" w:hAnsi="Verdana" w:cs="Tahoma"/>
          <w:sz w:val="4"/>
          <w:szCs w:val="4"/>
        </w:rPr>
      </w:pPr>
    </w:p>
    <w:p w14:paraId="6EAD7B64" w14:textId="77777777" w:rsidR="0009018C" w:rsidRDefault="0009018C" w:rsidP="00707081">
      <w:pPr>
        <w:rPr>
          <w:rFonts w:ascii="Verdana" w:hAnsi="Verdana" w:cs="Tahoma"/>
          <w:sz w:val="20"/>
          <w:szCs w:val="20"/>
        </w:rPr>
      </w:pPr>
    </w:p>
    <w:tbl>
      <w:tblPr>
        <w:tblStyle w:val="TableGrid"/>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414"/>
      </w:tblGrid>
      <w:tr w:rsidR="003C3FD5" w:rsidRPr="00794496" w14:paraId="29FAA5BC" w14:textId="77777777" w:rsidTr="00A2665F">
        <w:tc>
          <w:tcPr>
            <w:tcW w:w="1296" w:type="dxa"/>
            <w:vAlign w:val="center"/>
          </w:tcPr>
          <w:p w14:paraId="558C2CEE" w14:textId="0124A357" w:rsidR="003C3FD5" w:rsidRDefault="009F0492" w:rsidP="00693057">
            <w:pPr>
              <w:spacing w:line="264" w:lineRule="auto"/>
              <w:rPr>
                <w:rFonts w:ascii="Verdana" w:hAnsi="Verdana" w:cs="Tahoma"/>
              </w:rPr>
            </w:pPr>
            <w:r>
              <w:rPr>
                <w:rFonts w:ascii="Verdana" w:hAnsi="Verdana" w:cs="Tahoma"/>
                <w:noProof/>
              </w:rPr>
              <w:drawing>
                <wp:inline distT="0" distB="0" distL="0" distR="0" wp14:anchorId="759AE23F" wp14:editId="0DD64361">
                  <wp:extent cx="685800" cy="68580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414" w:type="dxa"/>
          </w:tcPr>
          <w:p w14:paraId="7DA47A74" w14:textId="11095C84" w:rsidR="003C3FD5" w:rsidRPr="00794496" w:rsidRDefault="003C3FD5" w:rsidP="00693057">
            <w:pPr>
              <w:spacing w:before="240"/>
              <w:ind w:left="-101" w:right="-15"/>
              <w:rPr>
                <w:rFonts w:ascii="Verdana" w:hAnsi="Verdana" w:cstheme="minorHAnsi"/>
                <w:b/>
                <w:color w:val="000000"/>
                <w:sz w:val="29"/>
                <w:szCs w:val="29"/>
              </w:rPr>
            </w:pPr>
            <w:bookmarkStart w:id="114" w:name="_Toc106801114"/>
            <w:bookmarkStart w:id="115" w:name="_Toc108769461"/>
            <w:bookmarkStart w:id="116" w:name="_Toc109288786"/>
            <w:bookmarkStart w:id="117" w:name="_Toc142328483"/>
            <w:r w:rsidRPr="000A0D26">
              <w:rPr>
                <w:rStyle w:val="Heading3Char"/>
              </w:rPr>
              <w:t>Communications equipment</w:t>
            </w:r>
            <w:bookmarkEnd w:id="114"/>
            <w:bookmarkEnd w:id="115"/>
            <w:bookmarkEnd w:id="116"/>
            <w:bookmarkEnd w:id="117"/>
            <w:r>
              <w:rPr>
                <w:rFonts w:ascii="Verdana" w:hAnsi="Verdana" w:cs="Tahoma"/>
                <w:b/>
                <w:bCs/>
                <w:color w:val="000000" w:themeColor="text1"/>
                <w:sz w:val="29"/>
                <w:szCs w:val="29"/>
              </w:rPr>
              <w:t xml:space="preserve"> </w:t>
            </w:r>
            <w:r w:rsidRPr="0050608E">
              <w:rPr>
                <w:rFonts w:ascii="Verdana" w:hAnsi="Verdana" w:cs="Tahoma"/>
                <w:color w:val="000000" w:themeColor="text1"/>
                <w:sz w:val="22"/>
                <w:szCs w:val="22"/>
              </w:rPr>
              <w:t>(mobile phones, telephones, voice over internet protocol, phones, etc.)</w:t>
            </w:r>
          </w:p>
        </w:tc>
      </w:tr>
    </w:tbl>
    <w:p w14:paraId="0FB4DEDD" w14:textId="77777777" w:rsidR="003C3FD5" w:rsidRPr="00EF7582" w:rsidRDefault="003C3FD5" w:rsidP="003C3FD5">
      <w:pPr>
        <w:pStyle w:val="ListParagraph"/>
        <w:keepNext/>
        <w:keepLines/>
        <w:spacing w:line="264" w:lineRule="auto"/>
        <w:ind w:left="270" w:right="270"/>
        <w:contextualSpacing w:val="0"/>
        <w:rPr>
          <w:rFonts w:ascii="Verdana" w:hAnsi="Verdana"/>
          <w:color w:val="538135"/>
          <w:sz w:val="4"/>
          <w:szCs w:val="4"/>
        </w:rPr>
        <w:sectPr w:rsidR="003C3FD5" w:rsidRPr="00EF7582" w:rsidSect="0030325B">
          <w:type w:val="continuous"/>
          <w:pgSz w:w="12240" w:h="15840" w:code="1"/>
          <w:pgMar w:top="720" w:right="720" w:bottom="720" w:left="720" w:header="576" w:footer="360" w:gutter="0"/>
          <w:cols w:space="720"/>
          <w:titlePg/>
          <w:docGrid w:linePitch="360"/>
        </w:sectPr>
      </w:pPr>
    </w:p>
    <w:p w14:paraId="08824D8E" w14:textId="77777777" w:rsidR="0021387F" w:rsidRPr="00EA7CC3" w:rsidRDefault="0021387F" w:rsidP="003C3FD5">
      <w:pPr>
        <w:spacing w:line="264" w:lineRule="auto"/>
        <w:rPr>
          <w:sz w:val="10"/>
          <w:szCs w:val="10"/>
        </w:rPr>
      </w:pPr>
    </w:p>
    <w:p w14:paraId="3BA6B19D" w14:textId="475E5226" w:rsidR="003C3FD5" w:rsidRPr="003C3FD5" w:rsidRDefault="00000000" w:rsidP="003C3FD5">
      <w:pPr>
        <w:spacing w:line="264" w:lineRule="auto"/>
        <w:rPr>
          <w:rFonts w:ascii="Verdana" w:hAnsi="Verdana" w:cs="Tahoma"/>
          <w:sz w:val="22"/>
          <w:szCs w:val="22"/>
        </w:rPr>
      </w:pPr>
      <w:hyperlink r:id="rId204" w:history="1">
        <w:r w:rsidR="003C3FD5" w:rsidRPr="003C3FD5">
          <w:rPr>
            <w:rStyle w:val="Hyperlink"/>
            <w:rFonts w:ascii="Verdana" w:hAnsi="Verdana" w:cs="Tahoma"/>
            <w:color w:val="538135"/>
            <w:sz w:val="22"/>
            <w:szCs w:val="22"/>
          </w:rPr>
          <w:t>RCW 39.26.265</w:t>
        </w:r>
      </w:hyperlink>
      <w:r w:rsidR="003C3FD5" w:rsidRPr="003C3FD5">
        <w:rPr>
          <w:rFonts w:ascii="Verdana" w:hAnsi="Verdana" w:cs="Tahoma"/>
          <w:color w:val="000000"/>
          <w:sz w:val="22"/>
          <w:szCs w:val="22"/>
        </w:rPr>
        <w:t xml:space="preserve"> directs state agencies to purchase s</w:t>
      </w:r>
      <w:r w:rsidR="00AB4716">
        <w:rPr>
          <w:rFonts w:ascii="Verdana" w:hAnsi="Verdana" w:cs="Tahoma"/>
          <w:color w:val="000000"/>
          <w:sz w:val="22"/>
          <w:szCs w:val="22"/>
        </w:rPr>
        <w:t>us</w:t>
      </w:r>
      <w:r w:rsidR="003C3FD5" w:rsidRPr="003C3FD5">
        <w:rPr>
          <w:rFonts w:ascii="Verdana" w:hAnsi="Verdana" w:cs="Tahoma"/>
          <w:color w:val="000000"/>
          <w:sz w:val="22"/>
          <w:szCs w:val="22"/>
        </w:rPr>
        <w:t>tainable electronic products meeting environmental performance standards that reduce or eliminate hazardo</w:t>
      </w:r>
      <w:r w:rsidR="00AB4716">
        <w:rPr>
          <w:rFonts w:ascii="Verdana" w:hAnsi="Verdana" w:cs="Tahoma"/>
          <w:color w:val="000000"/>
          <w:sz w:val="22"/>
          <w:szCs w:val="22"/>
        </w:rPr>
        <w:t>us</w:t>
      </w:r>
      <w:r w:rsidR="003C3FD5" w:rsidRPr="003C3FD5">
        <w:rPr>
          <w:rFonts w:ascii="Verdana" w:hAnsi="Verdana" w:cs="Tahoma"/>
          <w:color w:val="000000"/>
          <w:sz w:val="22"/>
          <w:szCs w:val="22"/>
        </w:rPr>
        <w:t xml:space="preserve"> materials. </w:t>
      </w:r>
      <w:r w:rsidR="003C3FD5" w:rsidRPr="003C3FD5">
        <w:rPr>
          <w:rFonts w:ascii="Verdana" w:hAnsi="Verdana" w:cs="Tahoma"/>
          <w:color w:val="000000"/>
          <w:sz w:val="22"/>
          <w:szCs w:val="22"/>
        </w:rPr>
        <w:br/>
      </w:r>
      <w:r w:rsidR="003C3FD5" w:rsidRPr="00EA7CC3">
        <w:rPr>
          <w:rFonts w:ascii="Verdana" w:hAnsi="Verdana" w:cs="Tahoma"/>
          <w:color w:val="000000"/>
          <w:sz w:val="14"/>
          <w:szCs w:val="14"/>
        </w:rPr>
        <w:br/>
      </w:r>
      <w:r w:rsidR="003C3FD5" w:rsidRPr="003C3FD5">
        <w:rPr>
          <w:rFonts w:ascii="Verdana" w:hAnsi="Verdana" w:cs="Tahoma"/>
          <w:color w:val="000000"/>
          <w:sz w:val="22"/>
          <w:szCs w:val="22"/>
        </w:rPr>
        <w:t xml:space="preserve">In addition, </w:t>
      </w:r>
      <w:r w:rsidR="003C3FD5" w:rsidRPr="003C3FD5">
        <w:rPr>
          <w:rFonts w:ascii="Verdana" w:hAnsi="Verdana" w:cs="Tahoma"/>
          <w:color w:val="000000" w:themeColor="text1"/>
          <w:sz w:val="22"/>
          <w:szCs w:val="22"/>
        </w:rPr>
        <w:t xml:space="preserve">DES’ </w:t>
      </w:r>
      <w:hyperlink r:id="rId205" w:history="1">
        <w:r w:rsidR="003C3FD5" w:rsidRPr="003C3FD5">
          <w:rPr>
            <w:rStyle w:val="Hyperlink"/>
            <w:rFonts w:ascii="Verdana" w:hAnsi="Verdana" w:cs="Tahoma"/>
            <w:color w:val="538135"/>
            <w:sz w:val="22"/>
            <w:szCs w:val="22"/>
          </w:rPr>
          <w:t>Electronics Products Purchasing Preference (POL-DES-265-00)</w:t>
        </w:r>
      </w:hyperlink>
      <w:r w:rsidR="003C3FD5" w:rsidRPr="003C3FD5">
        <w:rPr>
          <w:rFonts w:ascii="Verdana" w:hAnsi="Verdana" w:cs="Tahoma"/>
          <w:color w:val="538135"/>
          <w:sz w:val="22"/>
          <w:szCs w:val="22"/>
        </w:rPr>
        <w:t xml:space="preserve"> </w:t>
      </w:r>
      <w:r w:rsidR="003C3FD5" w:rsidRPr="003C3FD5">
        <w:rPr>
          <w:rFonts w:ascii="Verdana" w:hAnsi="Verdana" w:cs="Tahoma"/>
          <w:color w:val="000000" w:themeColor="text1"/>
          <w:sz w:val="22"/>
          <w:szCs w:val="22"/>
        </w:rPr>
        <w:t>establishes bid preferences authorized in RCW 39.26.265 for agencies purchasing electronic products that meet environmental performance standards relating to the reduction or elimination of hazardo</w:t>
      </w:r>
      <w:r w:rsidR="00AB4716">
        <w:rPr>
          <w:rFonts w:ascii="Verdana" w:hAnsi="Verdana" w:cs="Tahoma"/>
          <w:color w:val="000000" w:themeColor="text1"/>
          <w:sz w:val="22"/>
          <w:szCs w:val="22"/>
        </w:rPr>
        <w:t xml:space="preserve">us </w:t>
      </w:r>
      <w:r w:rsidR="003C3FD5" w:rsidRPr="003C3FD5">
        <w:rPr>
          <w:rFonts w:ascii="Verdana" w:hAnsi="Verdana" w:cs="Tahoma"/>
          <w:color w:val="000000" w:themeColor="text1"/>
          <w:sz w:val="22"/>
          <w:szCs w:val="22"/>
        </w:rPr>
        <w:t>materials. Specifically:</w:t>
      </w:r>
    </w:p>
    <w:p w14:paraId="04F89BBF" w14:textId="06394A8D" w:rsidR="003C3FD5" w:rsidRPr="003C3FD5" w:rsidRDefault="003C3FD5" w:rsidP="00E368CA">
      <w:pPr>
        <w:pStyle w:val="Subtitle"/>
        <w:numPr>
          <w:ilvl w:val="0"/>
          <w:numId w:val="19"/>
        </w:numPr>
        <w:spacing w:before="120" w:after="0" w:line="264" w:lineRule="auto"/>
        <w:ind w:left="446"/>
        <w:rPr>
          <w:rFonts w:ascii="Verdana" w:hAnsi="Verdana" w:cs="Tahoma"/>
          <w:b w:val="0"/>
          <w:iCs w:val="0"/>
          <w:color w:val="000000" w:themeColor="text1"/>
        </w:rPr>
      </w:pPr>
      <w:r w:rsidRPr="003C3FD5">
        <w:rPr>
          <w:rFonts w:ascii="Verdana" w:hAnsi="Verdana" w:cs="Tahoma"/>
          <w:b w:val="0"/>
          <w:iCs w:val="0"/>
          <w:color w:val="000000" w:themeColor="text1"/>
        </w:rPr>
        <w:t>All applicable electronics (e.g., servers, computers and displays, imaging equipment, mobile phones, and televisions) m</w:t>
      </w:r>
      <w:r w:rsidR="00AB4716">
        <w:rPr>
          <w:rFonts w:ascii="Verdana" w:hAnsi="Verdana" w:cs="Tahoma"/>
          <w:b w:val="0"/>
          <w:iCs w:val="0"/>
          <w:color w:val="000000" w:themeColor="text1"/>
        </w:rPr>
        <w:t>ust</w:t>
      </w:r>
      <w:r w:rsidRPr="003C3FD5">
        <w:rPr>
          <w:rFonts w:ascii="Verdana" w:hAnsi="Verdana" w:cs="Tahoma"/>
          <w:b w:val="0"/>
          <w:iCs w:val="0"/>
          <w:color w:val="000000" w:themeColor="text1"/>
        </w:rPr>
        <w:t xml:space="preserve"> be on the </w:t>
      </w:r>
      <w:r w:rsidRPr="000A0D26">
        <w:rPr>
          <w:rFonts w:ascii="Verdana" w:hAnsi="Verdana" w:cs="Tahoma"/>
          <w:b w:val="0"/>
          <w:bCs/>
          <w:iCs w:val="0"/>
          <w:color w:val="000000" w:themeColor="text1"/>
        </w:rPr>
        <w:t>Electronic Products Environmental Assessment Tool</w:t>
      </w:r>
      <w:r w:rsidRPr="000A0D26">
        <w:rPr>
          <w:rFonts w:ascii="Verdana" w:hAnsi="Verdana" w:cs="Tahoma"/>
          <w:b w:val="0"/>
          <w:bCs/>
          <w:iCs w:val="0"/>
          <w:color w:val="000000" w:themeColor="text1"/>
          <w:u w:color="0000FF"/>
        </w:rPr>
        <w:t xml:space="preserve"> Registry </w:t>
      </w:r>
      <w:r w:rsidRPr="000A0D26">
        <w:rPr>
          <w:rFonts w:ascii="Verdana" w:hAnsi="Verdana" w:cs="Tahoma"/>
          <w:b w:val="0"/>
          <w:bCs/>
          <w:iCs w:val="0"/>
          <w:color w:val="538135"/>
          <w:u w:color="0000FF"/>
        </w:rPr>
        <w:t>(</w:t>
      </w:r>
      <w:hyperlink r:id="rId206" w:history="1">
        <w:r w:rsidRPr="000A0D26">
          <w:rPr>
            <w:rStyle w:val="Hyperlink"/>
            <w:rFonts w:ascii="Verdana" w:hAnsi="Verdana" w:cs="Tahoma"/>
            <w:b w:val="0"/>
            <w:bCs/>
            <w:iCs w:val="0"/>
            <w:color w:val="538135"/>
          </w:rPr>
          <w:t>EPEAT Registry</w:t>
        </w:r>
      </w:hyperlink>
      <w:r w:rsidRPr="000A0D26">
        <w:rPr>
          <w:rStyle w:val="Hyperlink"/>
          <w:rFonts w:ascii="Verdana" w:hAnsi="Verdana" w:cs="Tahoma"/>
          <w:b w:val="0"/>
          <w:bCs/>
          <w:iCs w:val="0"/>
          <w:color w:val="538135"/>
        </w:rPr>
        <w:t>)</w:t>
      </w:r>
      <w:r w:rsidRPr="000A0D26">
        <w:rPr>
          <w:b w:val="0"/>
          <w:color w:val="000000" w:themeColor="text1"/>
        </w:rPr>
        <w:t xml:space="preserve"> </w:t>
      </w:r>
      <w:r w:rsidRPr="003C3FD5">
        <w:rPr>
          <w:rFonts w:ascii="Verdana" w:hAnsi="Verdana" w:cs="Tahoma"/>
          <w:b w:val="0"/>
          <w:iCs w:val="0"/>
          <w:color w:val="000000" w:themeColor="text1"/>
        </w:rPr>
        <w:t xml:space="preserve">at the Bronze level or higher or meet another environmental standard that reduces the </w:t>
      </w:r>
      <w:r w:rsidR="00AB4716">
        <w:rPr>
          <w:rFonts w:ascii="Verdana" w:hAnsi="Verdana" w:cs="Tahoma"/>
          <w:b w:val="0"/>
          <w:iCs w:val="0"/>
          <w:color w:val="000000" w:themeColor="text1"/>
        </w:rPr>
        <w:t>use</w:t>
      </w:r>
      <w:r w:rsidRPr="003C3FD5">
        <w:rPr>
          <w:rFonts w:ascii="Verdana" w:hAnsi="Verdana" w:cs="Tahoma"/>
          <w:b w:val="0"/>
          <w:iCs w:val="0"/>
          <w:color w:val="000000" w:themeColor="text1"/>
        </w:rPr>
        <w:t xml:space="preserve"> of hazardo</w:t>
      </w:r>
      <w:r w:rsidR="00AB4716">
        <w:rPr>
          <w:rFonts w:ascii="Verdana" w:hAnsi="Verdana" w:cs="Tahoma"/>
          <w:b w:val="0"/>
          <w:iCs w:val="0"/>
          <w:color w:val="000000" w:themeColor="text1"/>
        </w:rPr>
        <w:t>us</w:t>
      </w:r>
      <w:r w:rsidRPr="003C3FD5">
        <w:rPr>
          <w:rFonts w:ascii="Verdana" w:hAnsi="Verdana" w:cs="Tahoma"/>
          <w:b w:val="0"/>
          <w:iCs w:val="0"/>
          <w:color w:val="000000" w:themeColor="text1"/>
        </w:rPr>
        <w:t xml:space="preserve"> substances (e.g., the EU’s Restriction of Hazardo</w:t>
      </w:r>
      <w:r w:rsidR="00AB4716">
        <w:rPr>
          <w:rFonts w:ascii="Verdana" w:hAnsi="Verdana" w:cs="Tahoma"/>
          <w:b w:val="0"/>
          <w:iCs w:val="0"/>
          <w:color w:val="000000" w:themeColor="text1"/>
        </w:rPr>
        <w:t>us</w:t>
      </w:r>
      <w:r w:rsidRPr="003C3FD5">
        <w:rPr>
          <w:rFonts w:ascii="Verdana" w:hAnsi="Verdana" w:cs="Tahoma"/>
          <w:b w:val="0"/>
          <w:iCs w:val="0"/>
          <w:color w:val="000000" w:themeColor="text1"/>
        </w:rPr>
        <w:t xml:space="preserve"> Substances (RoHS) Directive); and </w:t>
      </w:r>
    </w:p>
    <w:p w14:paraId="507B9B58" w14:textId="432186D6" w:rsidR="003C3FD5" w:rsidRPr="00EA7CC3" w:rsidRDefault="003C3FD5" w:rsidP="00E368CA">
      <w:pPr>
        <w:pStyle w:val="Subtitle"/>
        <w:numPr>
          <w:ilvl w:val="0"/>
          <w:numId w:val="19"/>
        </w:numPr>
        <w:spacing w:before="120" w:after="0" w:line="264" w:lineRule="auto"/>
        <w:ind w:left="446"/>
        <w:rPr>
          <w:rFonts w:ascii="Verdana" w:hAnsi="Verdana" w:cs="Tahoma"/>
          <w:b w:val="0"/>
          <w:iCs w:val="0"/>
          <w:sz w:val="12"/>
          <w:szCs w:val="12"/>
        </w:rPr>
      </w:pPr>
      <w:r w:rsidRPr="003C3FD5">
        <w:rPr>
          <w:rFonts w:ascii="Verdana" w:hAnsi="Verdana" w:cs="Tahoma"/>
          <w:b w:val="0"/>
          <w:iCs w:val="0"/>
          <w:color w:val="000000" w:themeColor="text1"/>
        </w:rPr>
        <w:t>Electronics on the EPEAT Registry at the Silver or Gold level are eligible for a purchasing preference of at least 5%</w:t>
      </w:r>
      <w:r w:rsidRPr="00EA7CC3">
        <w:rPr>
          <w:rFonts w:ascii="Verdana" w:hAnsi="Verdana" w:cs="Tahoma"/>
          <w:b w:val="0"/>
          <w:iCs w:val="0"/>
          <w:color w:val="000000" w:themeColor="text1"/>
        </w:rPr>
        <w:br/>
      </w:r>
    </w:p>
    <w:p w14:paraId="50488767" w14:textId="77777777" w:rsidR="0033665A" w:rsidRDefault="00000000" w:rsidP="003C3FD5">
      <w:pPr>
        <w:spacing w:line="264" w:lineRule="auto"/>
        <w:ind w:left="23"/>
        <w:rPr>
          <w:rFonts w:ascii="Verdana" w:hAnsi="Verdana" w:cs="Tahoma"/>
          <w:color w:val="000000"/>
          <w:sz w:val="22"/>
          <w:szCs w:val="22"/>
        </w:rPr>
      </w:pPr>
      <w:hyperlink r:id="rId207" w:history="1">
        <w:r w:rsidR="003C3FD5" w:rsidRPr="003C3FD5">
          <w:rPr>
            <w:rStyle w:val="Hyperlink"/>
            <w:rFonts w:ascii="Verdana" w:hAnsi="Verdana" w:cs="Tahoma"/>
            <w:color w:val="538135"/>
            <w:sz w:val="22"/>
            <w:szCs w:val="22"/>
          </w:rPr>
          <w:t>RCW 19.27A: Energy Related Building Standards</w:t>
        </w:r>
      </w:hyperlink>
      <w:r w:rsidR="003C3FD5" w:rsidRPr="003C3FD5">
        <w:rPr>
          <w:rFonts w:ascii="Verdana" w:hAnsi="Verdana" w:cs="Tahoma"/>
          <w:sz w:val="22"/>
          <w:szCs w:val="22"/>
        </w:rPr>
        <w:t xml:space="preserve"> </w:t>
      </w:r>
      <w:r w:rsidR="003C3FD5" w:rsidRPr="003C3FD5">
        <w:rPr>
          <w:rFonts w:ascii="Verdana" w:hAnsi="Verdana" w:cs="Tahoma"/>
          <w:color w:val="000000"/>
          <w:sz w:val="22"/>
          <w:szCs w:val="22"/>
        </w:rPr>
        <w:t xml:space="preserve">established the state’s strong statutory commitment to making public buildings models of energy efficiency, including purchasing products and services that are highly energy-efficient or powered with renewable energy (e.g., solar or wind). </w:t>
      </w:r>
    </w:p>
    <w:p w14:paraId="7506D730" w14:textId="77777777" w:rsidR="0033665A" w:rsidRPr="00EA7CC3" w:rsidRDefault="0033665A" w:rsidP="003C3FD5">
      <w:pPr>
        <w:spacing w:line="264" w:lineRule="auto"/>
        <w:ind w:left="23"/>
        <w:rPr>
          <w:rFonts w:ascii="Verdana" w:hAnsi="Verdana" w:cs="Tahoma"/>
          <w:color w:val="000000"/>
          <w:sz w:val="16"/>
          <w:szCs w:val="16"/>
        </w:rPr>
      </w:pPr>
    </w:p>
    <w:p w14:paraId="227A4A9E" w14:textId="5EEDB918" w:rsidR="0033665A" w:rsidRPr="00434FAC" w:rsidRDefault="0033665A" w:rsidP="0033665A">
      <w:pPr>
        <w:pStyle w:val="ListParagraph"/>
        <w:keepNext/>
        <w:keepLines/>
        <w:ind w:left="0"/>
        <w:rPr>
          <w:rFonts w:ascii="Verdana" w:hAnsi="Verdana" w:cstheme="minorHAnsi"/>
          <w:sz w:val="21"/>
          <w:szCs w:val="21"/>
        </w:rPr>
      </w:pPr>
      <w:r w:rsidRPr="00434FAC">
        <w:rPr>
          <w:rFonts w:ascii="Verdana" w:hAnsi="Verdana" w:cstheme="minorHAnsi"/>
          <w:sz w:val="21"/>
          <w:szCs w:val="21"/>
        </w:rPr>
        <w:t xml:space="preserve">RCW 70A.350: the Pollution Prevention for Health People and Puget Sound Act directs Ecology to cyclically identify priority chemicals, priority products and then implement restrictions or reporting through rulemaking or take no action.  At this point in time, halogenated flame retardants in the casings of electric and electronic equipment have been identified as a priority chemical-product combination but regulations have not been </w:t>
      </w:r>
      <w:r w:rsidR="00BB6575" w:rsidRPr="00434FAC">
        <w:rPr>
          <w:rFonts w:ascii="Verdana" w:hAnsi="Verdana" w:cstheme="minorHAnsi"/>
          <w:sz w:val="21"/>
          <w:szCs w:val="21"/>
        </w:rPr>
        <w:t>finalized</w:t>
      </w:r>
      <w:r w:rsidRPr="00434FAC">
        <w:rPr>
          <w:rFonts w:ascii="Verdana" w:hAnsi="Verdana" w:cstheme="minorHAnsi"/>
          <w:sz w:val="21"/>
          <w:szCs w:val="21"/>
        </w:rPr>
        <w:t>.</w:t>
      </w:r>
    </w:p>
    <w:p w14:paraId="31035836" w14:textId="783E99CE" w:rsidR="003C3FD5" w:rsidRPr="003C3FD5" w:rsidRDefault="003C3FD5" w:rsidP="003C3FD5">
      <w:pPr>
        <w:spacing w:line="264" w:lineRule="auto"/>
        <w:ind w:left="23"/>
        <w:rPr>
          <w:rFonts w:ascii="Verdana" w:hAnsi="Verdana" w:cs="Tahoma"/>
          <w:sz w:val="22"/>
          <w:szCs w:val="22"/>
        </w:rPr>
      </w:pPr>
      <w:r w:rsidRPr="00EA7CC3">
        <w:rPr>
          <w:rFonts w:ascii="Verdana" w:hAnsi="Verdana" w:cs="Tahoma"/>
          <w:color w:val="538135"/>
          <w:sz w:val="16"/>
          <w:szCs w:val="16"/>
        </w:rPr>
        <w:br/>
      </w:r>
      <w:hyperlink r:id="rId208" w:history="1">
        <w:r w:rsidRPr="003C3FD5">
          <w:rPr>
            <w:rStyle w:val="Hyperlink"/>
            <w:rFonts w:ascii="Verdana" w:hAnsi="Verdana" w:cs="Tahoma"/>
            <w:color w:val="538135"/>
            <w:sz w:val="22"/>
            <w:szCs w:val="22"/>
          </w:rPr>
          <w:t>EO 20-01: State Efficiency and Environmental Performance (SEEP)</w:t>
        </w:r>
      </w:hyperlink>
      <w:r w:rsidRPr="003C3FD5">
        <w:rPr>
          <w:rFonts w:ascii="Verdana" w:hAnsi="Verdana" w:cs="Tahoma"/>
          <w:color w:val="000000"/>
          <w:sz w:val="22"/>
          <w:szCs w:val="22"/>
        </w:rPr>
        <w:t xml:space="preserve"> directs state agencies to “</w:t>
      </w:r>
      <w:r w:rsidRPr="003C3FD5">
        <w:rPr>
          <w:rFonts w:ascii="Verdana" w:hAnsi="Verdana" w:cs="Tahoma"/>
          <w:sz w:val="22"/>
          <w:szCs w:val="22"/>
        </w:rPr>
        <w:t xml:space="preserve">dramatically reduce energy </w:t>
      </w:r>
      <w:r w:rsidR="00AB4716">
        <w:rPr>
          <w:rFonts w:ascii="Verdana" w:hAnsi="Verdana" w:cs="Tahoma"/>
          <w:sz w:val="22"/>
          <w:szCs w:val="22"/>
        </w:rPr>
        <w:t>use</w:t>
      </w:r>
      <w:r w:rsidRPr="003C3FD5">
        <w:rPr>
          <w:rFonts w:ascii="Verdana" w:hAnsi="Verdana" w:cs="Tahoma"/>
          <w:sz w:val="22"/>
          <w:szCs w:val="22"/>
        </w:rPr>
        <w:t xml:space="preserve"> in state-owned facilities.” </w:t>
      </w:r>
    </w:p>
    <w:p w14:paraId="685BCFE7" w14:textId="77777777" w:rsidR="003C3FD5" w:rsidRPr="00EA7CC3" w:rsidRDefault="003C3FD5" w:rsidP="003C3FD5">
      <w:pPr>
        <w:spacing w:line="264" w:lineRule="auto"/>
        <w:ind w:left="23"/>
        <w:rPr>
          <w:rFonts w:ascii="Verdana" w:hAnsi="Verdana" w:cs="Tahoma"/>
          <w:sz w:val="16"/>
          <w:szCs w:val="16"/>
        </w:rPr>
      </w:pPr>
    </w:p>
    <w:p w14:paraId="34DA2E06" w14:textId="1E8373BD" w:rsidR="003C3FD5" w:rsidRPr="003C3FD5" w:rsidRDefault="003C3FD5" w:rsidP="000A0D26">
      <w:pPr>
        <w:spacing w:line="264" w:lineRule="auto"/>
        <w:rPr>
          <w:rFonts w:ascii="Verdana" w:hAnsi="Verdana" w:cs="Tahoma"/>
          <w:sz w:val="22"/>
          <w:szCs w:val="22"/>
        </w:rPr>
      </w:pPr>
      <w:r w:rsidRPr="003C3FD5">
        <w:rPr>
          <w:rFonts w:ascii="Verdana" w:hAnsi="Verdana" w:cs="Tahoma"/>
          <w:sz w:val="22"/>
          <w:szCs w:val="22"/>
        </w:rPr>
        <w:t>Accordingly, all mobile phones m</w:t>
      </w:r>
      <w:r w:rsidR="00AB4716">
        <w:rPr>
          <w:rFonts w:ascii="Verdana" w:hAnsi="Verdana" w:cs="Tahoma"/>
          <w:sz w:val="22"/>
          <w:szCs w:val="22"/>
        </w:rPr>
        <w:t>ust</w:t>
      </w:r>
      <w:r w:rsidRPr="003C3FD5">
        <w:rPr>
          <w:rFonts w:ascii="Verdana" w:hAnsi="Verdana" w:cs="Tahoma"/>
          <w:sz w:val="22"/>
          <w:szCs w:val="22"/>
        </w:rPr>
        <w:t xml:space="preserve"> be on the EPEAT Registry</w:t>
      </w:r>
      <w:r w:rsidRPr="003C3FD5">
        <w:rPr>
          <w:rFonts w:ascii="Verdana" w:hAnsi="Verdana" w:cs="Tahoma"/>
          <w:b/>
          <w:color w:val="000000" w:themeColor="text1"/>
          <w:sz w:val="22"/>
          <w:szCs w:val="22"/>
        </w:rPr>
        <w:t xml:space="preserve"> </w:t>
      </w:r>
      <w:r w:rsidRPr="003C3FD5">
        <w:rPr>
          <w:rFonts w:ascii="Verdana" w:hAnsi="Verdana" w:cs="Tahoma"/>
          <w:color w:val="000000" w:themeColor="text1"/>
          <w:sz w:val="22"/>
          <w:szCs w:val="22"/>
          <w:u w:color="0000FF"/>
        </w:rPr>
        <w:t xml:space="preserve">at the Bronze level, unless it is unavailable for a specific application. </w:t>
      </w:r>
      <w:r w:rsidRPr="003C3FD5">
        <w:rPr>
          <w:rFonts w:ascii="Verdana" w:hAnsi="Verdana" w:cs="Tahoma"/>
          <w:color w:val="000000" w:themeColor="text1"/>
          <w:sz w:val="22"/>
          <w:szCs w:val="22"/>
        </w:rPr>
        <w:t>Mobile phones listed on the EPEAT Registry with a Silver or Gold rating are eligible for price preferences of 5% and 10%, respectively.</w:t>
      </w:r>
    </w:p>
    <w:p w14:paraId="68E7B010" w14:textId="149F5A6A" w:rsidR="003C3FD5" w:rsidRPr="003C3FD5" w:rsidRDefault="003C3FD5" w:rsidP="00E368CA">
      <w:pPr>
        <w:pStyle w:val="ListParagraph"/>
        <w:numPr>
          <w:ilvl w:val="0"/>
          <w:numId w:val="19"/>
        </w:numPr>
        <w:spacing w:before="120" w:line="264" w:lineRule="auto"/>
        <w:ind w:left="446"/>
        <w:contextualSpacing w:val="0"/>
        <w:rPr>
          <w:rFonts w:ascii="Verdana" w:hAnsi="Verdana" w:cs="Tahoma"/>
          <w:bCs/>
          <w:sz w:val="22"/>
          <w:szCs w:val="22"/>
        </w:rPr>
        <w:sectPr w:rsidR="003C3FD5" w:rsidRPr="003C3FD5" w:rsidSect="0030325B">
          <w:type w:val="continuous"/>
          <w:pgSz w:w="12240" w:h="15840" w:code="1"/>
          <w:pgMar w:top="720" w:right="720" w:bottom="720" w:left="720" w:header="576" w:footer="360" w:gutter="0"/>
          <w:cols w:space="720"/>
          <w:titlePg/>
          <w:docGrid w:linePitch="360"/>
        </w:sectPr>
      </w:pPr>
      <w:r w:rsidRPr="003C3FD5">
        <w:rPr>
          <w:rFonts w:ascii="Verdana" w:hAnsi="Verdana" w:cs="Tahoma"/>
          <w:sz w:val="22"/>
          <w:szCs w:val="22"/>
        </w:rPr>
        <w:t xml:space="preserve">If EPEAT-registered or TCO-certified communications equipment is not available, priority should be given to products that are on the </w:t>
      </w:r>
      <w:r w:rsidRPr="003C3FD5">
        <w:rPr>
          <w:rFonts w:ascii="Verdana" w:hAnsi="Verdana" w:cs="Tahoma"/>
          <w:color w:val="000000" w:themeColor="text1"/>
          <w:sz w:val="22"/>
          <w:szCs w:val="22"/>
          <w:u w:color="0000FF"/>
        </w:rPr>
        <w:t>ENERGY STAR certification list</w:t>
      </w:r>
      <w:r w:rsidRPr="003C3FD5">
        <w:rPr>
          <w:rFonts w:ascii="Verdana" w:hAnsi="Verdana" w:cs="Tahoma"/>
          <w:color w:val="000000" w:themeColor="text1"/>
          <w:sz w:val="22"/>
          <w:szCs w:val="22"/>
        </w:rPr>
        <w:t xml:space="preserve"> </w:t>
      </w:r>
      <w:r w:rsidRPr="003C3FD5">
        <w:rPr>
          <w:rFonts w:ascii="Verdana" w:hAnsi="Verdana" w:cs="Tahoma"/>
          <w:sz w:val="22"/>
          <w:szCs w:val="22"/>
        </w:rPr>
        <w:t>and/or that are RoHS-compliant. (Note: products on the EPEAT Registry or certified by TCO meet energy efficiency standards and have other environmental and health attributes</w:t>
      </w:r>
      <w:r w:rsidR="00BB6575">
        <w:rPr>
          <w:rFonts w:ascii="Verdana" w:hAnsi="Verdana" w:cs="Tahoma"/>
          <w:sz w:val="22"/>
          <w:szCs w:val="22"/>
        </w:rPr>
        <w:t>)</w:t>
      </w:r>
    </w:p>
    <w:p w14:paraId="124FE9C5" w14:textId="3770BD3E" w:rsidR="003C3FD5" w:rsidRDefault="003C3FD5">
      <w:pPr>
        <w:spacing w:after="160" w:line="259" w:lineRule="auto"/>
        <w:rPr>
          <w:rFonts w:ascii="Verdana" w:hAnsi="Verdana" w:cs="Tahoma"/>
        </w:rPr>
      </w:pPr>
    </w:p>
    <w:tbl>
      <w:tblPr>
        <w:tblStyle w:val="TableGrid"/>
        <w:tblW w:w="19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0"/>
        <w:gridCol w:w="8752"/>
      </w:tblGrid>
      <w:tr w:rsidR="003C3FD5" w:rsidRPr="00794496" w14:paraId="19EDBDD1" w14:textId="77777777" w:rsidTr="004F2C5F">
        <w:tc>
          <w:tcPr>
            <w:tcW w:w="10620" w:type="dxa"/>
            <w:vAlign w:val="center"/>
          </w:tcPr>
          <w:p w14:paraId="3BAF78F0" w14:textId="347F0D40" w:rsidR="003C3FD5" w:rsidRPr="0050608E" w:rsidRDefault="005C0AFD" w:rsidP="004F2C5F">
            <w:pPr>
              <w:spacing w:before="240" w:line="264" w:lineRule="auto"/>
              <w:ind w:left="1148"/>
              <w:rPr>
                <w:rFonts w:ascii="Verdana" w:hAnsi="Verdana" w:cs="Tahoma"/>
                <w:color w:val="000000" w:themeColor="text1"/>
                <w:sz w:val="22"/>
                <w:szCs w:val="22"/>
              </w:rPr>
            </w:pPr>
            <w:bookmarkStart w:id="118" w:name="_Toc106801115"/>
            <w:bookmarkStart w:id="119" w:name="_Toc108769462"/>
            <w:bookmarkStart w:id="120" w:name="_Toc109288787"/>
            <w:bookmarkStart w:id="121" w:name="_Toc142328484"/>
            <w:r w:rsidRPr="00460ABB">
              <w:rPr>
                <w:rStyle w:val="Heading3Char"/>
              </w:rPr>
              <w:t>Computer equipment</w:t>
            </w:r>
            <w:bookmarkEnd w:id="118"/>
            <w:bookmarkEnd w:id="119"/>
            <w:bookmarkEnd w:id="120"/>
            <w:bookmarkEnd w:id="121"/>
            <w:r>
              <w:rPr>
                <w:rFonts w:ascii="Verdana" w:hAnsi="Verdana" w:cs="Tahoma"/>
                <w:b/>
                <w:bCs/>
                <w:color w:val="000000" w:themeColor="text1"/>
                <w:sz w:val="29"/>
                <w:szCs w:val="29"/>
              </w:rPr>
              <w:t xml:space="preserve"> </w:t>
            </w:r>
            <w:r w:rsidRPr="0050608E">
              <w:rPr>
                <w:rFonts w:ascii="Verdana" w:hAnsi="Verdana" w:cs="Tahoma"/>
                <w:color w:val="000000" w:themeColor="text1"/>
                <w:sz w:val="22"/>
                <w:szCs w:val="22"/>
              </w:rPr>
              <w:t>(CPUs, laptops, monitors, notebooks, servers, etc.)</w:t>
            </w:r>
          </w:p>
          <w:p w14:paraId="1EC7EADB" w14:textId="665DE88E" w:rsidR="005C0AFD" w:rsidRDefault="005C0AFD" w:rsidP="00693057">
            <w:pPr>
              <w:spacing w:line="264" w:lineRule="auto"/>
              <w:rPr>
                <w:rFonts w:ascii="Verdana" w:hAnsi="Verdana" w:cs="Tahoma"/>
              </w:rPr>
            </w:pPr>
          </w:p>
        </w:tc>
        <w:tc>
          <w:tcPr>
            <w:tcW w:w="8752" w:type="dxa"/>
          </w:tcPr>
          <w:p w14:paraId="7689A78D" w14:textId="2FAB6491" w:rsidR="003C3FD5" w:rsidRPr="00794496" w:rsidRDefault="003C3FD5" w:rsidP="005C0AFD">
            <w:pPr>
              <w:spacing w:before="240"/>
              <w:ind w:right="-15"/>
              <w:rPr>
                <w:rFonts w:ascii="Verdana" w:hAnsi="Verdana" w:cstheme="minorHAnsi"/>
                <w:b/>
                <w:color w:val="000000"/>
                <w:sz w:val="29"/>
                <w:szCs w:val="29"/>
              </w:rPr>
            </w:pPr>
          </w:p>
        </w:tc>
      </w:tr>
    </w:tbl>
    <w:p w14:paraId="5097BC7D" w14:textId="092C284B" w:rsidR="003C3FD5" w:rsidRPr="00EF7582" w:rsidRDefault="00893699" w:rsidP="004F2C5F">
      <w:pPr>
        <w:pStyle w:val="ListParagraph"/>
        <w:keepNext/>
        <w:keepLines/>
        <w:spacing w:line="264" w:lineRule="auto"/>
        <w:ind w:left="540" w:right="270"/>
        <w:contextualSpacing w:val="0"/>
        <w:rPr>
          <w:rFonts w:ascii="Verdana" w:hAnsi="Verdana"/>
          <w:color w:val="538135"/>
          <w:sz w:val="4"/>
          <w:szCs w:val="4"/>
        </w:rPr>
        <w:sectPr w:rsidR="003C3FD5" w:rsidRPr="00EF7582" w:rsidSect="0030325B">
          <w:type w:val="continuous"/>
          <w:pgSz w:w="12240" w:h="15840" w:code="1"/>
          <w:pgMar w:top="720" w:right="720" w:bottom="720" w:left="720" w:header="576" w:footer="360" w:gutter="0"/>
          <w:cols w:space="720"/>
          <w:titlePg/>
          <w:docGrid w:linePitch="360"/>
        </w:sectPr>
      </w:pPr>
      <w:r>
        <w:rPr>
          <w:rFonts w:ascii="Verdana" w:hAnsi="Verdana" w:cs="Tahoma"/>
          <w:noProof/>
          <w:sz w:val="22"/>
          <w:szCs w:val="22"/>
        </w:rPr>
        <w:drawing>
          <wp:anchor distT="0" distB="0" distL="114300" distR="114300" simplePos="0" relativeHeight="251879424" behindDoc="0" locked="0" layoutInCell="1" allowOverlap="1" wp14:anchorId="5FD508C8" wp14:editId="40136D3D">
            <wp:simplePos x="0" y="0"/>
            <wp:positionH relativeFrom="page">
              <wp:posOffset>358841</wp:posOffset>
            </wp:positionH>
            <wp:positionV relativeFrom="paragraph">
              <wp:posOffset>-617855</wp:posOffset>
            </wp:positionV>
            <wp:extent cx="685800" cy="685800"/>
            <wp:effectExtent l="0" t="0" r="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14:paraId="491D8987" w14:textId="0D31E3DA" w:rsidR="0033665A" w:rsidRPr="00EA7CC3" w:rsidRDefault="00000000" w:rsidP="003C3FD5">
      <w:pPr>
        <w:spacing w:line="264" w:lineRule="auto"/>
        <w:rPr>
          <w:rFonts w:ascii="Verdana" w:hAnsi="Verdana" w:cs="Tahoma"/>
          <w:color w:val="000000"/>
          <w:sz w:val="12"/>
          <w:szCs w:val="12"/>
        </w:rPr>
      </w:pPr>
      <w:hyperlink r:id="rId210" w:history="1">
        <w:r w:rsidR="003C3FD5" w:rsidRPr="003C3FD5">
          <w:rPr>
            <w:rStyle w:val="Hyperlink"/>
            <w:rFonts w:ascii="Verdana" w:hAnsi="Verdana" w:cs="Tahoma"/>
            <w:color w:val="538135"/>
            <w:sz w:val="22"/>
            <w:szCs w:val="22"/>
          </w:rPr>
          <w:t>RCW 39.26.265</w:t>
        </w:r>
      </w:hyperlink>
      <w:r w:rsidR="003C3FD5" w:rsidRPr="003C3FD5">
        <w:rPr>
          <w:rFonts w:ascii="Verdana" w:hAnsi="Verdana" w:cs="Tahoma"/>
          <w:color w:val="000000"/>
          <w:sz w:val="22"/>
          <w:szCs w:val="22"/>
        </w:rPr>
        <w:t xml:space="preserve"> directs state agencies to purchase s</w:t>
      </w:r>
      <w:r w:rsidR="00AB4716">
        <w:rPr>
          <w:rFonts w:ascii="Verdana" w:hAnsi="Verdana" w:cs="Tahoma"/>
          <w:color w:val="000000"/>
          <w:sz w:val="22"/>
          <w:szCs w:val="22"/>
        </w:rPr>
        <w:t>us</w:t>
      </w:r>
      <w:r w:rsidR="003C3FD5" w:rsidRPr="003C3FD5">
        <w:rPr>
          <w:rFonts w:ascii="Verdana" w:hAnsi="Verdana" w:cs="Tahoma"/>
          <w:color w:val="000000"/>
          <w:sz w:val="22"/>
          <w:szCs w:val="22"/>
        </w:rPr>
        <w:t>tainable electronic products meeting environmental performance standards that reduce or eliminate hazardo</w:t>
      </w:r>
      <w:r w:rsidR="00AB4716">
        <w:rPr>
          <w:rFonts w:ascii="Verdana" w:hAnsi="Verdana" w:cs="Tahoma"/>
          <w:color w:val="000000"/>
          <w:sz w:val="22"/>
          <w:szCs w:val="22"/>
        </w:rPr>
        <w:t>us</w:t>
      </w:r>
      <w:r w:rsidR="003C3FD5" w:rsidRPr="003C3FD5">
        <w:rPr>
          <w:rFonts w:ascii="Verdana" w:hAnsi="Verdana" w:cs="Tahoma"/>
          <w:color w:val="000000"/>
          <w:sz w:val="22"/>
          <w:szCs w:val="22"/>
        </w:rPr>
        <w:t xml:space="preserve"> materials. </w:t>
      </w:r>
      <w:r w:rsidR="003C3FD5" w:rsidRPr="003C3FD5">
        <w:rPr>
          <w:rFonts w:ascii="Verdana" w:hAnsi="Verdana" w:cs="Tahoma"/>
          <w:color w:val="000000"/>
          <w:sz w:val="22"/>
          <w:szCs w:val="22"/>
        </w:rPr>
        <w:br/>
      </w:r>
    </w:p>
    <w:p w14:paraId="4DFED393" w14:textId="44077CC7" w:rsidR="0033665A" w:rsidRPr="00434FAC" w:rsidRDefault="00000000" w:rsidP="003C3FD5">
      <w:pPr>
        <w:spacing w:line="264" w:lineRule="auto"/>
        <w:rPr>
          <w:rFonts w:ascii="Verdana" w:hAnsi="Verdana" w:cs="Tahoma"/>
          <w:color w:val="000000"/>
          <w:sz w:val="21"/>
          <w:szCs w:val="21"/>
        </w:rPr>
      </w:pPr>
      <w:hyperlink r:id="rId211" w:history="1">
        <w:r w:rsidR="0033665A" w:rsidRPr="00434FAC">
          <w:rPr>
            <w:rStyle w:val="Hyperlink"/>
            <w:rFonts w:ascii="Verdana" w:hAnsi="Verdana" w:cstheme="minorHAnsi"/>
            <w:sz w:val="21"/>
            <w:szCs w:val="21"/>
          </w:rPr>
          <w:t>EO 04-01: Persistent Toxic Chemicals</w:t>
        </w:r>
      </w:hyperlink>
      <w:r w:rsidR="0033665A" w:rsidRPr="00434FAC">
        <w:rPr>
          <w:rFonts w:ascii="Verdana" w:hAnsi="Verdana" w:cstheme="minorHAnsi"/>
          <w:i/>
          <w:iCs/>
          <w:color w:val="000000"/>
          <w:sz w:val="21"/>
          <w:szCs w:val="21"/>
        </w:rPr>
        <w:t xml:space="preserve"> </w:t>
      </w:r>
      <w:r w:rsidR="0033665A" w:rsidRPr="00434FAC">
        <w:rPr>
          <w:rFonts w:ascii="Verdana" w:hAnsi="Verdana" w:cstheme="minorHAnsi"/>
          <w:color w:val="000000"/>
          <w:sz w:val="21"/>
          <w:szCs w:val="21"/>
        </w:rPr>
        <w:t>directs the State to make available for purchase and use equipment, supplies, and other products that do not contain persistent and bioaccumulative toxic (PBT) chemicals, unless there is no feasible alternative.</w:t>
      </w:r>
    </w:p>
    <w:p w14:paraId="677F2C82" w14:textId="34F8D559" w:rsidR="003C3FD5" w:rsidRPr="003C3FD5" w:rsidRDefault="003C3FD5" w:rsidP="003C3FD5">
      <w:pPr>
        <w:spacing w:line="264" w:lineRule="auto"/>
        <w:rPr>
          <w:rFonts w:ascii="Verdana" w:hAnsi="Verdana" w:cs="Tahoma"/>
          <w:sz w:val="22"/>
          <w:szCs w:val="22"/>
        </w:rPr>
      </w:pPr>
      <w:r w:rsidRPr="003C3FD5">
        <w:rPr>
          <w:rFonts w:ascii="Verdana" w:hAnsi="Verdana" w:cs="Tahoma"/>
          <w:color w:val="000000"/>
          <w:sz w:val="22"/>
          <w:szCs w:val="22"/>
        </w:rPr>
        <w:br/>
        <w:t xml:space="preserve">In addition, </w:t>
      </w:r>
      <w:r w:rsidRPr="003C3FD5">
        <w:rPr>
          <w:rFonts w:ascii="Verdana" w:hAnsi="Verdana" w:cs="Tahoma"/>
          <w:color w:val="000000" w:themeColor="text1"/>
          <w:sz w:val="22"/>
          <w:szCs w:val="22"/>
        </w:rPr>
        <w:t xml:space="preserve">DES’ </w:t>
      </w:r>
      <w:hyperlink r:id="rId212" w:history="1">
        <w:r w:rsidRPr="003C3FD5">
          <w:rPr>
            <w:rStyle w:val="Hyperlink"/>
            <w:rFonts w:ascii="Verdana" w:hAnsi="Verdana" w:cs="Tahoma"/>
            <w:color w:val="538135"/>
            <w:sz w:val="22"/>
            <w:szCs w:val="22"/>
          </w:rPr>
          <w:t>Electronics Products Purchasing Preference (POL-DES-265-00)</w:t>
        </w:r>
      </w:hyperlink>
      <w:r w:rsidRPr="003C3FD5">
        <w:rPr>
          <w:rFonts w:ascii="Verdana" w:hAnsi="Verdana" w:cs="Tahoma"/>
          <w:color w:val="538135"/>
          <w:sz w:val="22"/>
          <w:szCs w:val="22"/>
        </w:rPr>
        <w:t xml:space="preserve"> </w:t>
      </w:r>
      <w:r w:rsidRPr="003C3FD5">
        <w:rPr>
          <w:rFonts w:ascii="Verdana" w:hAnsi="Verdana" w:cs="Tahoma"/>
          <w:color w:val="000000" w:themeColor="text1"/>
          <w:sz w:val="22"/>
          <w:szCs w:val="22"/>
        </w:rPr>
        <w:t>establishes bid preferences authorized in RCW 39.26.265 for agencies purchasing electronic products that meet environmental performance standards relating to the reduction or elimination of hazardo</w:t>
      </w:r>
      <w:r w:rsidR="00AB4716">
        <w:rPr>
          <w:rFonts w:ascii="Verdana" w:hAnsi="Verdana" w:cs="Tahoma"/>
          <w:color w:val="000000" w:themeColor="text1"/>
          <w:sz w:val="22"/>
          <w:szCs w:val="22"/>
        </w:rPr>
        <w:t>us</w:t>
      </w:r>
      <w:r w:rsidRPr="003C3FD5">
        <w:rPr>
          <w:rFonts w:ascii="Verdana" w:hAnsi="Verdana" w:cs="Tahoma"/>
          <w:color w:val="000000" w:themeColor="text1"/>
          <w:sz w:val="22"/>
          <w:szCs w:val="22"/>
        </w:rPr>
        <w:t xml:space="preserve"> materials. Specifically:</w:t>
      </w:r>
    </w:p>
    <w:p w14:paraId="14DB5843" w14:textId="654704B4" w:rsidR="003C3FD5" w:rsidRPr="003C3FD5" w:rsidRDefault="003C3FD5" w:rsidP="00E368CA">
      <w:pPr>
        <w:pStyle w:val="Subtitle"/>
        <w:numPr>
          <w:ilvl w:val="0"/>
          <w:numId w:val="58"/>
        </w:numPr>
        <w:spacing w:before="120" w:after="0" w:line="264" w:lineRule="auto"/>
        <w:ind w:left="432"/>
        <w:rPr>
          <w:rFonts w:ascii="Verdana" w:hAnsi="Verdana" w:cs="Tahoma"/>
          <w:b w:val="0"/>
          <w:iCs w:val="0"/>
          <w:color w:val="000000" w:themeColor="text1"/>
        </w:rPr>
      </w:pPr>
      <w:r w:rsidRPr="003C3FD5">
        <w:rPr>
          <w:rFonts w:ascii="Verdana" w:hAnsi="Verdana" w:cs="Tahoma"/>
          <w:b w:val="0"/>
          <w:iCs w:val="0"/>
          <w:color w:val="000000" w:themeColor="text1"/>
        </w:rPr>
        <w:t>All applicable electronics (e.g., servers, computers and displays, imaging equipment, mobile phones, and televisions) m</w:t>
      </w:r>
      <w:r w:rsidR="00AB4716">
        <w:rPr>
          <w:rFonts w:ascii="Verdana" w:hAnsi="Verdana" w:cs="Tahoma"/>
          <w:b w:val="0"/>
          <w:iCs w:val="0"/>
          <w:color w:val="000000" w:themeColor="text1"/>
        </w:rPr>
        <w:t>ust</w:t>
      </w:r>
      <w:r w:rsidRPr="003C3FD5">
        <w:rPr>
          <w:rFonts w:ascii="Verdana" w:hAnsi="Verdana" w:cs="Tahoma"/>
          <w:b w:val="0"/>
          <w:iCs w:val="0"/>
          <w:color w:val="000000" w:themeColor="text1"/>
        </w:rPr>
        <w:t xml:space="preserve"> be on the EPEAT Registry at the Bronze level or higher or meet another environmental standard that reduces the </w:t>
      </w:r>
      <w:r w:rsidR="00AB4716">
        <w:rPr>
          <w:rFonts w:ascii="Verdana" w:hAnsi="Verdana" w:cs="Tahoma"/>
          <w:b w:val="0"/>
          <w:iCs w:val="0"/>
          <w:color w:val="000000" w:themeColor="text1"/>
        </w:rPr>
        <w:t>use</w:t>
      </w:r>
      <w:r w:rsidRPr="003C3FD5">
        <w:rPr>
          <w:rFonts w:ascii="Verdana" w:hAnsi="Verdana" w:cs="Tahoma"/>
          <w:b w:val="0"/>
          <w:iCs w:val="0"/>
          <w:color w:val="000000" w:themeColor="text1"/>
        </w:rPr>
        <w:t xml:space="preserve"> of hazardo</w:t>
      </w:r>
      <w:r w:rsidR="00AB4716">
        <w:rPr>
          <w:rFonts w:ascii="Verdana" w:hAnsi="Verdana" w:cs="Tahoma"/>
          <w:b w:val="0"/>
          <w:iCs w:val="0"/>
          <w:color w:val="000000" w:themeColor="text1"/>
        </w:rPr>
        <w:t>us</w:t>
      </w:r>
      <w:r w:rsidRPr="003C3FD5">
        <w:rPr>
          <w:rFonts w:ascii="Verdana" w:hAnsi="Verdana" w:cs="Tahoma"/>
          <w:b w:val="0"/>
          <w:iCs w:val="0"/>
          <w:color w:val="000000" w:themeColor="text1"/>
        </w:rPr>
        <w:t xml:space="preserve"> substances (e.g., the EU’s Restriction of Hazardo</w:t>
      </w:r>
      <w:r w:rsidR="00AB4716">
        <w:rPr>
          <w:rFonts w:ascii="Verdana" w:hAnsi="Verdana" w:cs="Tahoma"/>
          <w:b w:val="0"/>
          <w:iCs w:val="0"/>
          <w:color w:val="000000" w:themeColor="text1"/>
        </w:rPr>
        <w:t>us</w:t>
      </w:r>
      <w:r w:rsidRPr="003C3FD5">
        <w:rPr>
          <w:rFonts w:ascii="Verdana" w:hAnsi="Verdana" w:cs="Tahoma"/>
          <w:b w:val="0"/>
          <w:iCs w:val="0"/>
          <w:color w:val="000000" w:themeColor="text1"/>
        </w:rPr>
        <w:t xml:space="preserve"> Substances (RoHS) Directive); and </w:t>
      </w:r>
    </w:p>
    <w:p w14:paraId="3DD5BE6F" w14:textId="72839456" w:rsidR="003C3FD5" w:rsidRPr="003C3FD5" w:rsidRDefault="003C3FD5" w:rsidP="00E368CA">
      <w:pPr>
        <w:pStyle w:val="Subtitle"/>
        <w:numPr>
          <w:ilvl w:val="0"/>
          <w:numId w:val="58"/>
        </w:numPr>
        <w:spacing w:before="120" w:after="0" w:line="264" w:lineRule="auto"/>
        <w:ind w:left="432"/>
        <w:rPr>
          <w:rFonts w:ascii="Verdana" w:hAnsi="Verdana" w:cs="Tahoma"/>
          <w:b w:val="0"/>
          <w:iCs w:val="0"/>
          <w:color w:val="000000"/>
        </w:rPr>
      </w:pPr>
      <w:r w:rsidRPr="003C3FD5">
        <w:rPr>
          <w:rFonts w:ascii="Verdana" w:hAnsi="Verdana" w:cs="Tahoma"/>
          <w:b w:val="0"/>
          <w:iCs w:val="0"/>
          <w:color w:val="000000" w:themeColor="text1"/>
        </w:rPr>
        <w:t>Electronics on the EPEAT Registry at the Silver or Gold level are eligible for a purchasing preference of at least 5%</w:t>
      </w:r>
      <w:r w:rsidRPr="003C3FD5">
        <w:rPr>
          <w:rFonts w:ascii="Verdana" w:hAnsi="Verdana" w:cs="Tahoma"/>
          <w:b w:val="0"/>
          <w:iCs w:val="0"/>
          <w:color w:val="000000"/>
        </w:rPr>
        <w:br/>
      </w:r>
    </w:p>
    <w:p w14:paraId="6DFF32C7" w14:textId="3CDEA8DE" w:rsidR="0033665A" w:rsidRDefault="00000000" w:rsidP="003C3FD5">
      <w:pPr>
        <w:spacing w:line="264" w:lineRule="auto"/>
        <w:rPr>
          <w:rFonts w:ascii="Verdana" w:hAnsi="Verdana" w:cs="Tahoma"/>
          <w:bCs/>
          <w:color w:val="000000"/>
          <w:sz w:val="22"/>
          <w:szCs w:val="22"/>
        </w:rPr>
      </w:pPr>
      <w:hyperlink r:id="rId213" w:history="1">
        <w:r w:rsidR="003C3FD5" w:rsidRPr="003C3FD5">
          <w:rPr>
            <w:rStyle w:val="Hyperlink"/>
            <w:rFonts w:ascii="Verdana" w:hAnsi="Verdana" w:cs="Tahoma"/>
            <w:color w:val="538135"/>
            <w:sz w:val="22"/>
            <w:szCs w:val="22"/>
          </w:rPr>
          <w:t xml:space="preserve">RCW </w:t>
        </w:r>
        <w:r w:rsidR="003C3FD5" w:rsidRPr="003C3FD5">
          <w:rPr>
            <w:rStyle w:val="Hyperlink"/>
            <w:rFonts w:ascii="Verdana" w:hAnsi="Verdana" w:cs="Tahoma"/>
            <w:bCs/>
            <w:color w:val="538135"/>
            <w:sz w:val="22"/>
            <w:szCs w:val="22"/>
          </w:rPr>
          <w:t>19.27A: Energy Related Building Standards</w:t>
        </w:r>
      </w:hyperlink>
      <w:r w:rsidR="003C3FD5" w:rsidRPr="003C3FD5">
        <w:rPr>
          <w:rFonts w:ascii="Verdana" w:hAnsi="Verdana" w:cs="Tahoma"/>
          <w:bCs/>
          <w:sz w:val="22"/>
          <w:szCs w:val="22"/>
        </w:rPr>
        <w:t xml:space="preserve"> </w:t>
      </w:r>
      <w:r w:rsidR="003C3FD5" w:rsidRPr="003C3FD5">
        <w:rPr>
          <w:rFonts w:ascii="Verdana" w:hAnsi="Verdana" w:cs="Tahoma"/>
          <w:bCs/>
          <w:color w:val="000000"/>
          <w:sz w:val="22"/>
          <w:szCs w:val="22"/>
        </w:rPr>
        <w:t xml:space="preserve">established the state’s strong statutory commitment to making public buildings models of energy efficiency, including </w:t>
      </w:r>
      <w:r w:rsidR="003C3FD5" w:rsidRPr="003C3FD5">
        <w:rPr>
          <w:rFonts w:ascii="Verdana" w:hAnsi="Verdana" w:cs="Tahoma"/>
          <w:color w:val="000000"/>
          <w:sz w:val="22"/>
          <w:szCs w:val="22"/>
        </w:rPr>
        <w:t>purchasing</w:t>
      </w:r>
      <w:r w:rsidR="003C3FD5" w:rsidRPr="003C3FD5">
        <w:rPr>
          <w:rFonts w:ascii="Verdana" w:hAnsi="Verdana" w:cs="Tahoma"/>
          <w:bCs/>
          <w:color w:val="000000"/>
          <w:sz w:val="22"/>
          <w:szCs w:val="22"/>
        </w:rPr>
        <w:t xml:space="preserve"> products and services that are highly energy-efficient or powered with renewable energy (e.g., solar or wind). </w:t>
      </w:r>
    </w:p>
    <w:p w14:paraId="45012FC7" w14:textId="77777777" w:rsidR="00EA7CC3" w:rsidRPr="00EA7CC3" w:rsidRDefault="00EA7CC3" w:rsidP="003C3FD5">
      <w:pPr>
        <w:spacing w:line="264" w:lineRule="auto"/>
        <w:rPr>
          <w:rFonts w:ascii="Verdana" w:hAnsi="Verdana" w:cs="Tahoma"/>
          <w:bCs/>
          <w:color w:val="000000"/>
          <w:sz w:val="14"/>
          <w:szCs w:val="14"/>
        </w:rPr>
      </w:pPr>
    </w:p>
    <w:p w14:paraId="724BFB98" w14:textId="515BCB2E" w:rsidR="0033665A" w:rsidRPr="00434FAC" w:rsidRDefault="0033665A" w:rsidP="0033665A">
      <w:pPr>
        <w:pStyle w:val="ListParagraph"/>
        <w:keepNext/>
        <w:keepLines/>
        <w:ind w:left="0"/>
        <w:rPr>
          <w:rFonts w:ascii="Verdana" w:hAnsi="Verdana" w:cstheme="minorHAnsi"/>
          <w:sz w:val="21"/>
          <w:szCs w:val="21"/>
        </w:rPr>
      </w:pPr>
      <w:r w:rsidRPr="00434FAC">
        <w:rPr>
          <w:rFonts w:ascii="Verdana" w:hAnsi="Verdana" w:cstheme="minorHAnsi"/>
          <w:sz w:val="21"/>
          <w:szCs w:val="21"/>
        </w:rPr>
        <w:lastRenderedPageBreak/>
        <w:t>RCW 70A.350: the Pollution Prevention for Health People and Puget Sound Act directs Ecology to cyclically identify priority chemicals, priority products and then implement restrictions or reporting through rulemaking or take no action.  At this point in time, halogenated flame retardants in the casings of electric and electronic equipment have been identified as a priority chemical-product combination but regulations have not been</w:t>
      </w:r>
      <w:r w:rsidR="00BB6575" w:rsidRPr="00434FAC">
        <w:rPr>
          <w:rFonts w:ascii="Verdana" w:hAnsi="Verdana" w:cstheme="minorHAnsi"/>
          <w:sz w:val="21"/>
          <w:szCs w:val="21"/>
        </w:rPr>
        <w:t xml:space="preserve"> finalized</w:t>
      </w:r>
      <w:r w:rsidRPr="00434FAC">
        <w:rPr>
          <w:rFonts w:ascii="Verdana" w:hAnsi="Verdana" w:cstheme="minorHAnsi"/>
          <w:sz w:val="21"/>
          <w:szCs w:val="21"/>
        </w:rPr>
        <w:t>.</w:t>
      </w:r>
    </w:p>
    <w:p w14:paraId="4BF775BA" w14:textId="74189453" w:rsidR="003C3FD5" w:rsidRPr="003C3FD5" w:rsidRDefault="003C3FD5" w:rsidP="003C3FD5">
      <w:pPr>
        <w:spacing w:line="264" w:lineRule="auto"/>
        <w:rPr>
          <w:rFonts w:ascii="Verdana" w:hAnsi="Verdana" w:cs="Tahoma"/>
          <w:sz w:val="22"/>
          <w:szCs w:val="22"/>
        </w:rPr>
      </w:pPr>
      <w:r w:rsidRPr="003C3FD5">
        <w:rPr>
          <w:rFonts w:ascii="Verdana" w:hAnsi="Verdana" w:cs="Tahoma"/>
          <w:bCs/>
          <w:color w:val="000000"/>
          <w:sz w:val="22"/>
          <w:szCs w:val="22"/>
        </w:rPr>
        <w:br/>
      </w:r>
      <w:hyperlink r:id="rId214" w:history="1">
        <w:r w:rsidRPr="003C3FD5">
          <w:rPr>
            <w:rStyle w:val="Hyperlink"/>
            <w:rFonts w:ascii="Verdana" w:hAnsi="Verdana" w:cs="Tahoma"/>
            <w:bCs/>
            <w:color w:val="538135"/>
            <w:sz w:val="22"/>
            <w:szCs w:val="22"/>
          </w:rPr>
          <w:t>EO 20-01: State Efficiency and Environmental Performance (SEEP)</w:t>
        </w:r>
      </w:hyperlink>
      <w:r w:rsidRPr="003C3FD5">
        <w:rPr>
          <w:rFonts w:ascii="Verdana" w:hAnsi="Verdana" w:cs="Tahoma"/>
          <w:bCs/>
          <w:color w:val="000000"/>
          <w:sz w:val="22"/>
          <w:szCs w:val="22"/>
        </w:rPr>
        <w:t xml:space="preserve"> directs state agencies to “</w:t>
      </w:r>
      <w:r w:rsidRPr="003C3FD5">
        <w:rPr>
          <w:rFonts w:ascii="Verdana" w:hAnsi="Verdana" w:cs="Tahoma"/>
          <w:sz w:val="22"/>
          <w:szCs w:val="22"/>
        </w:rPr>
        <w:t xml:space="preserve">dramatically reduce energy </w:t>
      </w:r>
      <w:r w:rsidR="00AB4716">
        <w:rPr>
          <w:rFonts w:ascii="Verdana" w:hAnsi="Verdana" w:cs="Tahoma"/>
          <w:sz w:val="22"/>
          <w:szCs w:val="22"/>
        </w:rPr>
        <w:t>use</w:t>
      </w:r>
      <w:r w:rsidRPr="003C3FD5">
        <w:rPr>
          <w:rFonts w:ascii="Verdana" w:hAnsi="Verdana" w:cs="Tahoma"/>
          <w:sz w:val="22"/>
          <w:szCs w:val="22"/>
        </w:rPr>
        <w:t xml:space="preserve"> in state-owned facilities.” </w:t>
      </w:r>
    </w:p>
    <w:p w14:paraId="6F6C2C65" w14:textId="77777777" w:rsidR="003C3FD5" w:rsidRPr="00A06E30" w:rsidRDefault="003C3FD5" w:rsidP="003C3FD5">
      <w:pPr>
        <w:spacing w:line="264" w:lineRule="auto"/>
        <w:rPr>
          <w:rFonts w:ascii="Verdana" w:hAnsi="Verdana" w:cs="Tahoma"/>
          <w:color w:val="000000" w:themeColor="text1"/>
          <w:sz w:val="14"/>
          <w:szCs w:val="14"/>
        </w:rPr>
      </w:pPr>
    </w:p>
    <w:p w14:paraId="140E617B" w14:textId="77777777" w:rsidR="00460ABB" w:rsidRPr="00A06E30" w:rsidRDefault="003C3FD5" w:rsidP="003C3FD5">
      <w:pPr>
        <w:spacing w:line="264" w:lineRule="auto"/>
        <w:rPr>
          <w:rFonts w:ascii="Verdana" w:hAnsi="Verdana" w:cs="Tahoma"/>
          <w:sz w:val="12"/>
          <w:szCs w:val="12"/>
        </w:rPr>
      </w:pPr>
      <w:r w:rsidRPr="003C3FD5">
        <w:rPr>
          <w:rFonts w:ascii="Verdana" w:hAnsi="Verdana" w:cs="Tahoma"/>
          <w:color w:val="000000" w:themeColor="text1"/>
          <w:sz w:val="22"/>
          <w:szCs w:val="22"/>
        </w:rPr>
        <w:t xml:space="preserve">If </w:t>
      </w:r>
      <w:r w:rsidRPr="003C3FD5">
        <w:rPr>
          <w:rFonts w:ascii="Verdana" w:hAnsi="Verdana" w:cs="Tahoma"/>
          <w:sz w:val="22"/>
          <w:szCs w:val="22"/>
        </w:rPr>
        <w:t xml:space="preserve">computer equipment is not available on the EPEAT Registry, state agencies shall give priority to products with a TCO certification, that are RoHS compliant, or that are on the </w:t>
      </w:r>
      <w:r w:rsidRPr="003C3FD5">
        <w:rPr>
          <w:rFonts w:ascii="Verdana" w:hAnsi="Verdana" w:cs="Tahoma"/>
          <w:color w:val="000000" w:themeColor="text1"/>
          <w:sz w:val="22"/>
          <w:szCs w:val="22"/>
          <w:u w:color="0000FF"/>
        </w:rPr>
        <w:t>ENERGY STAR certification list.</w:t>
      </w:r>
      <w:r w:rsidRPr="003C3FD5" w:rsidDel="00DB6E98">
        <w:rPr>
          <w:rFonts w:ascii="Verdana" w:hAnsi="Verdana" w:cs="Tahoma"/>
          <w:sz w:val="22"/>
          <w:szCs w:val="22"/>
        </w:rPr>
        <w:t xml:space="preserve"> </w:t>
      </w:r>
      <w:r w:rsidRPr="003C3FD5">
        <w:rPr>
          <w:rFonts w:ascii="Verdana" w:hAnsi="Verdana" w:cs="Tahoma"/>
          <w:sz w:val="22"/>
          <w:szCs w:val="22"/>
        </w:rPr>
        <w:br/>
      </w:r>
    </w:p>
    <w:p w14:paraId="6A84A3F9" w14:textId="3803A938" w:rsidR="003C3FD5" w:rsidRDefault="00460ABB" w:rsidP="003C3FD5">
      <w:pPr>
        <w:spacing w:line="264" w:lineRule="auto"/>
        <w:rPr>
          <w:rFonts w:ascii="Verdana" w:hAnsi="Verdana" w:cs="Tahoma"/>
          <w:color w:val="000000" w:themeColor="text1"/>
          <w:sz w:val="22"/>
          <w:szCs w:val="22"/>
        </w:rPr>
      </w:pPr>
      <w:r>
        <w:rPr>
          <w:rFonts w:ascii="Verdana" w:hAnsi="Verdana" w:cs="Tahoma"/>
          <w:sz w:val="22"/>
          <w:szCs w:val="22"/>
        </w:rPr>
        <w:t>S</w:t>
      </w:r>
      <w:r>
        <w:rPr>
          <w:rFonts w:ascii="Verdana" w:hAnsi="Verdana" w:cs="Tahoma"/>
          <w:color w:val="000000" w:themeColor="text1"/>
          <w:sz w:val="22"/>
          <w:szCs w:val="22"/>
        </w:rPr>
        <w:t>t</w:t>
      </w:r>
      <w:r w:rsidR="003C3FD5" w:rsidRPr="003C3FD5">
        <w:rPr>
          <w:rFonts w:ascii="Verdana" w:hAnsi="Verdana" w:cs="Tahoma"/>
          <w:color w:val="000000" w:themeColor="text1"/>
          <w:sz w:val="22"/>
          <w:szCs w:val="22"/>
        </w:rPr>
        <w:t xml:space="preserve">ate agencies can require or offer Best Value non-cost points to vendors that offer to takeback and recycle </w:t>
      </w:r>
      <w:r w:rsidR="00AB4716">
        <w:rPr>
          <w:rFonts w:ascii="Verdana" w:hAnsi="Verdana" w:cs="Tahoma"/>
          <w:color w:val="000000" w:themeColor="text1"/>
          <w:sz w:val="22"/>
          <w:szCs w:val="22"/>
        </w:rPr>
        <w:t>used</w:t>
      </w:r>
      <w:r w:rsidR="003C3FD5" w:rsidRPr="003C3FD5">
        <w:rPr>
          <w:rFonts w:ascii="Verdana" w:hAnsi="Verdana" w:cs="Tahoma"/>
          <w:color w:val="000000" w:themeColor="text1"/>
          <w:sz w:val="22"/>
          <w:szCs w:val="22"/>
        </w:rPr>
        <w:t xml:space="preserve"> computer equipment at the end of its life, preferably with manufacturers, </w:t>
      </w:r>
      <w:r w:rsidR="003C3FD5" w:rsidRPr="003C3FD5">
        <w:rPr>
          <w:rFonts w:ascii="Verdana" w:hAnsi="Verdana" w:cs="Tahoma"/>
          <w:color w:val="000000" w:themeColor="text1"/>
          <w:sz w:val="22"/>
          <w:szCs w:val="22"/>
          <w:u w:color="0000FF"/>
        </w:rPr>
        <w:t>e-Stewards</w:t>
      </w:r>
      <w:r w:rsidR="003C3FD5" w:rsidRPr="003C3FD5">
        <w:rPr>
          <w:rFonts w:ascii="Verdana" w:hAnsi="Verdana" w:cs="Tahoma"/>
          <w:color w:val="000000" w:themeColor="text1"/>
          <w:sz w:val="22"/>
          <w:szCs w:val="22"/>
        </w:rPr>
        <w:t xml:space="preserve">- or </w:t>
      </w:r>
      <w:r w:rsidR="003C3FD5" w:rsidRPr="003C3FD5">
        <w:rPr>
          <w:rFonts w:ascii="Verdana" w:hAnsi="Verdana" w:cs="Tahoma"/>
          <w:color w:val="000000" w:themeColor="text1"/>
          <w:sz w:val="22"/>
          <w:szCs w:val="22"/>
          <w:u w:color="0000FF"/>
        </w:rPr>
        <w:t>R2</w:t>
      </w:r>
      <w:r w:rsidR="003C3FD5" w:rsidRPr="003C3FD5">
        <w:rPr>
          <w:rFonts w:ascii="Verdana" w:hAnsi="Verdana" w:cs="Tahoma"/>
          <w:color w:val="000000" w:themeColor="text1"/>
          <w:sz w:val="22"/>
          <w:szCs w:val="22"/>
        </w:rPr>
        <w:t>-certified recyclers</w:t>
      </w:r>
      <w:r w:rsidR="009F0492">
        <w:rPr>
          <w:rFonts w:ascii="Verdana" w:hAnsi="Verdana" w:cs="Tahoma"/>
          <w:color w:val="000000" w:themeColor="text1"/>
          <w:sz w:val="22"/>
          <w:szCs w:val="22"/>
        </w:rPr>
        <w:t>.</w:t>
      </w:r>
    </w:p>
    <w:p w14:paraId="7F7F9372" w14:textId="5C486EE7" w:rsidR="00434FAC" w:rsidRDefault="00434FAC" w:rsidP="003C3FD5">
      <w:pPr>
        <w:spacing w:line="264" w:lineRule="auto"/>
        <w:rPr>
          <w:rFonts w:ascii="Verdana" w:hAnsi="Verdana" w:cs="Tahoma"/>
          <w:color w:val="000000" w:themeColor="text1"/>
          <w:sz w:val="22"/>
          <w:szCs w:val="22"/>
        </w:rPr>
      </w:pPr>
    </w:p>
    <w:p w14:paraId="61D382BC" w14:textId="42BB03A4" w:rsidR="00434FAC" w:rsidRDefault="00434FAC" w:rsidP="003C3FD5">
      <w:pPr>
        <w:spacing w:line="264" w:lineRule="auto"/>
        <w:rPr>
          <w:rFonts w:ascii="Verdana" w:hAnsi="Verdana" w:cs="Tahoma"/>
          <w:color w:val="000000" w:themeColor="text1"/>
          <w:sz w:val="22"/>
          <w:szCs w:val="22"/>
        </w:rPr>
      </w:pPr>
      <w:r>
        <w:rPr>
          <w:rFonts w:ascii="Verdana" w:hAnsi="Verdana" w:cs="Tahoma"/>
          <w:color w:val="000000" w:themeColor="text1"/>
          <w:sz w:val="22"/>
          <w:szCs w:val="22"/>
        </w:rPr>
        <w:t xml:space="preserve">Also see </w:t>
      </w:r>
      <w:hyperlink r:id="rId215" w:history="1">
        <w:r w:rsidRPr="00434FAC">
          <w:rPr>
            <w:rStyle w:val="Hyperlink"/>
            <w:rFonts w:ascii="Verdana" w:hAnsi="Verdana" w:cs="Tahoma"/>
            <w:sz w:val="22"/>
            <w:szCs w:val="22"/>
          </w:rPr>
          <w:t>Strategies to Reduce Toxic Materials in Computers, Monitors and Laptops</w:t>
        </w:r>
      </w:hyperlink>
      <w:r>
        <w:rPr>
          <w:rFonts w:ascii="Verdana" w:hAnsi="Verdana" w:cs="Tahoma"/>
          <w:color w:val="000000" w:themeColor="text1"/>
          <w:sz w:val="22"/>
          <w:szCs w:val="22"/>
        </w:rPr>
        <w:t xml:space="preserve">. </w:t>
      </w:r>
    </w:p>
    <w:p w14:paraId="2F74ABB1" w14:textId="6363C5FA" w:rsidR="00996DA5" w:rsidRDefault="0050608E" w:rsidP="003C3FD5">
      <w:pPr>
        <w:spacing w:line="264" w:lineRule="auto"/>
        <w:rPr>
          <w:rFonts w:ascii="Verdana" w:hAnsi="Verdana" w:cs="Tahoma"/>
          <w:color w:val="000000" w:themeColor="text1"/>
          <w:sz w:val="22"/>
          <w:szCs w:val="22"/>
        </w:rPr>
      </w:pPr>
      <w:r>
        <w:rPr>
          <w:rFonts w:ascii="Verdana" w:hAnsi="Verdana" w:cs="Tahoma"/>
          <w:b/>
          <w:bCs/>
          <w:noProof/>
          <w:color w:val="538135"/>
          <w:sz w:val="29"/>
          <w:szCs w:val="29"/>
          <w:lang w:bidi="en-US"/>
        </w:rPr>
        <w:drawing>
          <wp:anchor distT="0" distB="0" distL="114300" distR="114300" simplePos="0" relativeHeight="251887616" behindDoc="0" locked="0" layoutInCell="1" allowOverlap="1" wp14:anchorId="18074A53" wp14:editId="7F568D56">
            <wp:simplePos x="0" y="0"/>
            <wp:positionH relativeFrom="margin">
              <wp:align>left</wp:align>
            </wp:positionH>
            <wp:positionV relativeFrom="paragraph">
              <wp:posOffset>78740</wp:posOffset>
            </wp:positionV>
            <wp:extent cx="809625" cy="809625"/>
            <wp:effectExtent l="0" t="0" r="9525" b="0"/>
            <wp:wrapThrough wrapText="bothSides">
              <wp:wrapPolygon edited="0">
                <wp:start x="0" y="5082"/>
                <wp:lineTo x="0" y="16264"/>
                <wp:lineTo x="21346" y="16264"/>
                <wp:lineTo x="21346" y="5082"/>
                <wp:lineTo x="0" y="5082"/>
              </wp:wrapPolygon>
            </wp:wrapThrough>
            <wp:docPr id="16" name="Graphic 16" descr="Key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Keyboard with solid fill"/>
                    <pic:cNvPicPr/>
                  </pic:nvPicPr>
                  <pic:blipFill>
                    <a:blip r:embed="rId216">
                      <a:extLst>
                        <a:ext uri="{28A0092B-C50C-407E-A947-70E740481C1C}">
                          <a14:useLocalDpi xmlns:a14="http://schemas.microsoft.com/office/drawing/2010/main" val="0"/>
                        </a:ext>
                        <a:ext uri="{96DAC541-7B7A-43D3-8B79-37D633B846F1}">
                          <asvg:svgBlip xmlns:asvg="http://schemas.microsoft.com/office/drawing/2016/SVG/main" r:embed="rId217"/>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p>
    <w:p w14:paraId="4A037F0D" w14:textId="40930641" w:rsidR="00996DA5" w:rsidRDefault="00996DA5" w:rsidP="0050608E">
      <w:pPr>
        <w:spacing w:before="240"/>
        <w:ind w:left="-90" w:right="-15"/>
        <w:rPr>
          <w:rStyle w:val="Heading3Char"/>
        </w:rPr>
      </w:pPr>
      <w:bookmarkStart w:id="122" w:name="_Toc142328485"/>
      <w:r w:rsidRPr="00996DA5">
        <w:rPr>
          <w:rStyle w:val="Heading3Char"/>
        </w:rPr>
        <w:t>Wireless keyboards and mice</w:t>
      </w:r>
      <w:bookmarkEnd w:id="122"/>
    </w:p>
    <w:p w14:paraId="501AD8D6" w14:textId="77777777" w:rsidR="007536FD" w:rsidRDefault="007536FD" w:rsidP="00B241BA">
      <w:pPr>
        <w:spacing w:before="240"/>
        <w:ind w:left="-101" w:right="-15"/>
        <w:rPr>
          <w:rFonts w:ascii="Verdana" w:hAnsi="Verdana" w:cs="Tahoma"/>
          <w:b/>
          <w:bCs/>
          <w:color w:val="000000" w:themeColor="text1"/>
          <w:sz w:val="22"/>
          <w:szCs w:val="22"/>
        </w:rPr>
      </w:pPr>
    </w:p>
    <w:p w14:paraId="2525931B" w14:textId="1E0F6823" w:rsidR="00B241BA" w:rsidRDefault="00B241BA" w:rsidP="007536FD">
      <w:pPr>
        <w:ind w:left="-101" w:right="-15"/>
        <w:rPr>
          <w:rFonts w:ascii="Verdana" w:hAnsi="Verdana" w:cs="Tahoma"/>
          <w:b/>
          <w:bCs/>
          <w:color w:val="000000" w:themeColor="text1"/>
          <w:sz w:val="22"/>
          <w:szCs w:val="22"/>
        </w:rPr>
      </w:pPr>
      <w:r w:rsidRPr="00B241BA">
        <w:rPr>
          <w:rFonts w:ascii="Verdana" w:hAnsi="Verdana" w:cs="Tahoma"/>
          <w:b/>
          <w:bCs/>
          <w:color w:val="000000" w:themeColor="text1"/>
          <w:sz w:val="22"/>
          <w:szCs w:val="22"/>
        </w:rPr>
        <w:t>Key Sustainability Goals</w:t>
      </w:r>
    </w:p>
    <w:p w14:paraId="090A0FD0" w14:textId="77777777" w:rsidR="007536FD" w:rsidRPr="007536FD" w:rsidRDefault="007536FD" w:rsidP="007536FD">
      <w:pPr>
        <w:ind w:left="-101" w:right="-15"/>
        <w:rPr>
          <w:rFonts w:ascii="Verdana" w:hAnsi="Verdana" w:cs="Tahoma"/>
          <w:b/>
          <w:bCs/>
          <w:color w:val="000000" w:themeColor="text1"/>
          <w:sz w:val="14"/>
          <w:szCs w:val="14"/>
        </w:rPr>
      </w:pPr>
    </w:p>
    <w:p w14:paraId="2D894A67" w14:textId="77777777" w:rsidR="00B241BA" w:rsidRPr="00B241BA" w:rsidRDefault="00B241BA" w:rsidP="0050608E">
      <w:pPr>
        <w:numPr>
          <w:ilvl w:val="0"/>
          <w:numId w:val="142"/>
        </w:numPr>
        <w:ind w:right="-15"/>
        <w:rPr>
          <w:rFonts w:ascii="Verdana" w:hAnsi="Verdana" w:cs="Tahoma"/>
          <w:color w:val="000000" w:themeColor="text1"/>
          <w:sz w:val="22"/>
          <w:szCs w:val="22"/>
        </w:rPr>
      </w:pPr>
      <w:r w:rsidRPr="00B241BA">
        <w:rPr>
          <w:rFonts w:ascii="Verdana" w:hAnsi="Verdana" w:cs="Tahoma"/>
          <w:color w:val="000000" w:themeColor="text1"/>
          <w:sz w:val="22"/>
          <w:szCs w:val="22"/>
        </w:rPr>
        <w:t>Battery Waste Prevention</w:t>
      </w:r>
    </w:p>
    <w:p w14:paraId="06F811DC" w14:textId="77777777" w:rsidR="00B241BA" w:rsidRPr="00B241BA" w:rsidRDefault="00B241BA" w:rsidP="0050608E">
      <w:pPr>
        <w:numPr>
          <w:ilvl w:val="0"/>
          <w:numId w:val="142"/>
        </w:numPr>
        <w:ind w:right="-15"/>
        <w:rPr>
          <w:rFonts w:ascii="Verdana" w:hAnsi="Verdana" w:cs="Tahoma"/>
          <w:color w:val="000000" w:themeColor="text1"/>
          <w:sz w:val="22"/>
          <w:szCs w:val="22"/>
        </w:rPr>
      </w:pPr>
      <w:r w:rsidRPr="00B241BA">
        <w:rPr>
          <w:rFonts w:ascii="Verdana" w:hAnsi="Verdana" w:cs="Tahoma"/>
          <w:color w:val="000000" w:themeColor="text1"/>
          <w:sz w:val="22"/>
          <w:szCs w:val="22"/>
        </w:rPr>
        <w:t>Utilization of recycled content</w:t>
      </w:r>
    </w:p>
    <w:p w14:paraId="75D1E07D" w14:textId="77777777" w:rsidR="00B241BA" w:rsidRPr="00B241BA" w:rsidRDefault="00B241BA" w:rsidP="0050608E">
      <w:pPr>
        <w:numPr>
          <w:ilvl w:val="0"/>
          <w:numId w:val="142"/>
        </w:numPr>
        <w:ind w:right="-15"/>
        <w:rPr>
          <w:rFonts w:ascii="Verdana" w:hAnsi="Verdana" w:cs="Tahoma"/>
          <w:color w:val="000000" w:themeColor="text1"/>
          <w:sz w:val="22"/>
          <w:szCs w:val="22"/>
        </w:rPr>
      </w:pPr>
      <w:r w:rsidRPr="00B241BA">
        <w:rPr>
          <w:rFonts w:ascii="Verdana" w:hAnsi="Verdana" w:cs="Tahoma"/>
          <w:color w:val="000000" w:themeColor="text1"/>
          <w:sz w:val="22"/>
          <w:szCs w:val="22"/>
        </w:rPr>
        <w:t>Avoidance of highly persistent toxic chemicals</w:t>
      </w:r>
    </w:p>
    <w:p w14:paraId="0F9E04C3" w14:textId="77777777" w:rsidR="00B241BA" w:rsidRPr="00B241BA" w:rsidRDefault="00B241BA" w:rsidP="0050608E">
      <w:pPr>
        <w:numPr>
          <w:ilvl w:val="0"/>
          <w:numId w:val="142"/>
        </w:numPr>
        <w:ind w:right="-15"/>
        <w:rPr>
          <w:rFonts w:ascii="Verdana" w:hAnsi="Verdana" w:cs="Tahoma"/>
          <w:color w:val="000000" w:themeColor="text1"/>
          <w:sz w:val="22"/>
          <w:szCs w:val="22"/>
        </w:rPr>
      </w:pPr>
      <w:r w:rsidRPr="00B241BA">
        <w:rPr>
          <w:rFonts w:ascii="Verdana" w:hAnsi="Verdana" w:cs="Tahoma"/>
          <w:color w:val="000000" w:themeColor="text1"/>
          <w:sz w:val="22"/>
          <w:szCs w:val="22"/>
        </w:rPr>
        <w:t>Other environmental benefits</w:t>
      </w:r>
    </w:p>
    <w:p w14:paraId="3C296F4D" w14:textId="77777777" w:rsidR="00B241BA" w:rsidRPr="00B241BA" w:rsidRDefault="00B241BA" w:rsidP="0050608E">
      <w:pPr>
        <w:numPr>
          <w:ilvl w:val="0"/>
          <w:numId w:val="142"/>
        </w:numPr>
        <w:ind w:right="-15"/>
        <w:rPr>
          <w:rFonts w:ascii="Verdana" w:hAnsi="Verdana" w:cs="Tahoma"/>
          <w:color w:val="000000" w:themeColor="text1"/>
          <w:sz w:val="22"/>
          <w:szCs w:val="22"/>
        </w:rPr>
      </w:pPr>
      <w:r w:rsidRPr="00B241BA">
        <w:rPr>
          <w:rFonts w:ascii="Verdana" w:hAnsi="Verdana" w:cs="Tahoma"/>
          <w:color w:val="000000" w:themeColor="text1"/>
          <w:sz w:val="22"/>
          <w:szCs w:val="22"/>
        </w:rPr>
        <w:t>Use of products with ergonomic designs</w:t>
      </w:r>
    </w:p>
    <w:p w14:paraId="36DEB39B" w14:textId="77777777" w:rsidR="00B241BA" w:rsidRPr="00B241BA" w:rsidRDefault="00B241BA" w:rsidP="00B241BA">
      <w:pPr>
        <w:spacing w:before="240"/>
        <w:ind w:left="-101" w:right="-15"/>
        <w:rPr>
          <w:rFonts w:ascii="Verdana" w:hAnsi="Verdana" w:cs="Tahoma"/>
          <w:b/>
          <w:bCs/>
          <w:color w:val="000000" w:themeColor="text1"/>
          <w:sz w:val="22"/>
          <w:szCs w:val="22"/>
        </w:rPr>
      </w:pPr>
      <w:r w:rsidRPr="00B241BA">
        <w:rPr>
          <w:rFonts w:ascii="Verdana" w:hAnsi="Verdana" w:cs="Tahoma"/>
          <w:b/>
          <w:bCs/>
          <w:color w:val="000000" w:themeColor="text1"/>
          <w:sz w:val="22"/>
          <w:szCs w:val="22"/>
        </w:rPr>
        <w:t>Prevent Battery Waste</w:t>
      </w:r>
    </w:p>
    <w:p w14:paraId="0195B9C9" w14:textId="3EFB9B77" w:rsidR="00996DA5" w:rsidRPr="00B241BA" w:rsidRDefault="00B241BA" w:rsidP="00F9547E">
      <w:pPr>
        <w:pStyle w:val="ListParagraph"/>
        <w:numPr>
          <w:ilvl w:val="0"/>
          <w:numId w:val="143"/>
        </w:numPr>
        <w:spacing w:before="240"/>
        <w:ind w:right="-15"/>
        <w:rPr>
          <w:b/>
          <w:bCs/>
          <w:color w:val="000000" w:themeColor="text1"/>
          <w:sz w:val="22"/>
          <w:szCs w:val="22"/>
        </w:rPr>
      </w:pPr>
      <w:r w:rsidRPr="00B241BA">
        <w:rPr>
          <w:rFonts w:ascii="Verdana" w:hAnsi="Verdana" w:cs="Tahoma"/>
          <w:color w:val="000000" w:themeColor="text1"/>
          <w:sz w:val="22"/>
          <w:szCs w:val="22"/>
        </w:rPr>
        <w:t xml:space="preserve">Consider whether you need a wireless keyboard and/or mouse or if you could use a </w:t>
      </w:r>
      <w:r w:rsidRPr="00B241BA">
        <w:rPr>
          <w:rFonts w:ascii="Verdana" w:hAnsi="Verdana" w:cs="Tahoma"/>
          <w:b/>
          <w:bCs/>
          <w:color w:val="000000" w:themeColor="text1"/>
          <w:sz w:val="22"/>
          <w:szCs w:val="22"/>
        </w:rPr>
        <w:t>keyboard and/or mouse that draws power directly from the computer</w:t>
      </w:r>
      <w:r w:rsidRPr="00B241BA">
        <w:rPr>
          <w:rFonts w:ascii="Verdana" w:hAnsi="Verdana" w:cs="Tahoma"/>
          <w:color w:val="000000" w:themeColor="text1"/>
          <w:sz w:val="22"/>
          <w:szCs w:val="22"/>
        </w:rPr>
        <w:t>. Since all wireless keyboards use batteries, it is important to do a best value calculation to compare the cost of a battery-powered wireless keyboard or mouse with that of a wired one.</w:t>
      </w:r>
    </w:p>
    <w:p w14:paraId="5587FEBE" w14:textId="77777777" w:rsidR="00B241BA" w:rsidRPr="00B241BA" w:rsidRDefault="00B241BA" w:rsidP="00B241BA">
      <w:pPr>
        <w:pStyle w:val="ListParagraph"/>
        <w:spacing w:before="240"/>
        <w:ind w:left="619" w:right="-15"/>
        <w:rPr>
          <w:b/>
          <w:bCs/>
          <w:color w:val="000000" w:themeColor="text1"/>
          <w:sz w:val="22"/>
          <w:szCs w:val="22"/>
        </w:rPr>
      </w:pPr>
    </w:p>
    <w:p w14:paraId="6231AFCC" w14:textId="7C5390F2" w:rsidR="00B241BA" w:rsidRDefault="00B241BA" w:rsidP="00F9547E">
      <w:pPr>
        <w:pStyle w:val="ListParagraph"/>
        <w:numPr>
          <w:ilvl w:val="0"/>
          <w:numId w:val="143"/>
        </w:numPr>
        <w:spacing w:before="240"/>
        <w:ind w:right="-15"/>
        <w:rPr>
          <w:rFonts w:ascii="Verdana" w:hAnsi="Verdana" w:cs="Tahoma"/>
          <w:color w:val="000000" w:themeColor="text1"/>
          <w:sz w:val="22"/>
          <w:szCs w:val="22"/>
        </w:rPr>
      </w:pPr>
      <w:r w:rsidRPr="00B241BA">
        <w:rPr>
          <w:rFonts w:ascii="Verdana" w:hAnsi="Verdana" w:cs="Tahoma"/>
          <w:color w:val="000000" w:themeColor="text1"/>
          <w:sz w:val="22"/>
          <w:szCs w:val="22"/>
        </w:rPr>
        <w:t xml:space="preserve">If a wireless keyboard or mouse is needed, consider a product that has a </w:t>
      </w:r>
      <w:r w:rsidRPr="00B241BA">
        <w:rPr>
          <w:rFonts w:ascii="Verdana" w:hAnsi="Verdana" w:cs="Tahoma"/>
          <w:b/>
          <w:bCs/>
          <w:color w:val="000000" w:themeColor="text1"/>
          <w:sz w:val="22"/>
          <w:szCs w:val="22"/>
        </w:rPr>
        <w:t>built-in rechargeable battery</w:t>
      </w:r>
      <w:r w:rsidRPr="00B241BA">
        <w:rPr>
          <w:rFonts w:ascii="Verdana" w:hAnsi="Verdana" w:cs="Tahoma"/>
          <w:color w:val="000000" w:themeColor="text1"/>
          <w:sz w:val="22"/>
          <w:szCs w:val="22"/>
        </w:rPr>
        <w:t>. The upfront cost is likely to be higher than for a product that uses single-use (most-often alkaline batteries); but the additional cost may be offset quickly by the avoided cost of purchasing batteries (and managing them at the end of their useful life). Avoid products with a battery that contains lead, mercury, or cadmium. Review/compare manufacturers’ technical information about charge time and battery life.</w:t>
      </w:r>
    </w:p>
    <w:p w14:paraId="2E160C06" w14:textId="77777777" w:rsidR="00B241BA" w:rsidRDefault="00B241BA" w:rsidP="00B241BA">
      <w:pPr>
        <w:pStyle w:val="ListParagraph"/>
        <w:spacing w:before="240"/>
        <w:ind w:left="619" w:right="-15"/>
        <w:rPr>
          <w:rFonts w:ascii="Verdana" w:hAnsi="Verdana" w:cs="Tahoma"/>
          <w:color w:val="000000" w:themeColor="text1"/>
          <w:sz w:val="22"/>
          <w:szCs w:val="22"/>
        </w:rPr>
      </w:pPr>
    </w:p>
    <w:p w14:paraId="111B8573" w14:textId="77777777" w:rsidR="00B241BA" w:rsidRPr="00B241BA" w:rsidRDefault="00B241BA" w:rsidP="00F9547E">
      <w:pPr>
        <w:pStyle w:val="ListParagraph"/>
        <w:numPr>
          <w:ilvl w:val="0"/>
          <w:numId w:val="143"/>
        </w:numPr>
        <w:spacing w:before="240"/>
        <w:ind w:right="-15"/>
        <w:rPr>
          <w:rFonts w:ascii="Verdana" w:hAnsi="Verdana" w:cs="Tahoma"/>
          <w:color w:val="000000" w:themeColor="text1"/>
          <w:sz w:val="22"/>
          <w:szCs w:val="22"/>
        </w:rPr>
      </w:pPr>
      <w:r w:rsidRPr="00B241BA">
        <w:rPr>
          <w:rFonts w:ascii="Verdana" w:hAnsi="Verdana" w:cs="Tahoma"/>
          <w:color w:val="000000" w:themeColor="text1"/>
          <w:sz w:val="22"/>
          <w:szCs w:val="22"/>
        </w:rPr>
        <w:t xml:space="preserve">If a keyboard and/or mouse with a built-in rechargeable battery is not practical, </w:t>
      </w:r>
      <w:r w:rsidRPr="00B241BA">
        <w:rPr>
          <w:rFonts w:ascii="Verdana" w:hAnsi="Verdana" w:cs="Tahoma"/>
          <w:b/>
          <w:bCs/>
          <w:color w:val="000000" w:themeColor="text1"/>
          <w:sz w:val="22"/>
          <w:szCs w:val="22"/>
        </w:rPr>
        <w:t xml:space="preserve">consider and pilot test rechargeable batteries in the equipment </w:t>
      </w:r>
      <w:r w:rsidRPr="00B241BA">
        <w:rPr>
          <w:rFonts w:ascii="Verdana" w:hAnsi="Verdana" w:cs="Tahoma"/>
          <w:color w:val="000000" w:themeColor="text1"/>
          <w:sz w:val="22"/>
          <w:szCs w:val="22"/>
        </w:rPr>
        <w:t>instead of using single-use alkaline batteries. Look for high-performance rechargeable batteries such as:</w:t>
      </w:r>
    </w:p>
    <w:p w14:paraId="67DB4DD0" w14:textId="77777777" w:rsidR="00B241BA" w:rsidRPr="00B241BA" w:rsidRDefault="00B241BA" w:rsidP="00F9547E">
      <w:pPr>
        <w:pStyle w:val="ListParagraph"/>
        <w:numPr>
          <w:ilvl w:val="1"/>
          <w:numId w:val="143"/>
        </w:numPr>
        <w:spacing w:before="240"/>
        <w:ind w:right="-15"/>
        <w:rPr>
          <w:rFonts w:ascii="Verdana" w:hAnsi="Verdana" w:cs="Tahoma"/>
          <w:color w:val="000000" w:themeColor="text1"/>
          <w:sz w:val="22"/>
          <w:szCs w:val="22"/>
        </w:rPr>
      </w:pPr>
      <w:r w:rsidRPr="00B241BA">
        <w:rPr>
          <w:rFonts w:ascii="Verdana" w:hAnsi="Verdana" w:cs="Tahoma"/>
          <w:color w:val="000000" w:themeColor="text1"/>
          <w:sz w:val="22"/>
          <w:szCs w:val="22"/>
        </w:rPr>
        <w:t>AAA nickel-metal-hydride (NiMH) rechargeable batteries with a minimum power rating of 800 milli-amp-hours (mAh)</w:t>
      </w:r>
    </w:p>
    <w:p w14:paraId="634517E0" w14:textId="15EACB5D" w:rsidR="00B241BA" w:rsidRDefault="00B241BA" w:rsidP="00F9547E">
      <w:pPr>
        <w:pStyle w:val="ListParagraph"/>
        <w:numPr>
          <w:ilvl w:val="1"/>
          <w:numId w:val="143"/>
        </w:numPr>
        <w:spacing w:before="240"/>
        <w:ind w:right="-15"/>
        <w:rPr>
          <w:rFonts w:ascii="Verdana" w:hAnsi="Verdana" w:cs="Tahoma"/>
          <w:color w:val="000000" w:themeColor="text1"/>
          <w:sz w:val="22"/>
          <w:szCs w:val="22"/>
        </w:rPr>
      </w:pPr>
      <w:r w:rsidRPr="00B241BA">
        <w:rPr>
          <w:rFonts w:ascii="Verdana" w:hAnsi="Verdana" w:cs="Tahoma"/>
          <w:color w:val="000000" w:themeColor="text1"/>
          <w:sz w:val="22"/>
          <w:szCs w:val="22"/>
        </w:rPr>
        <w:t>AA NiMH batteries with a minimum power rating of 2300 mAh</w:t>
      </w:r>
    </w:p>
    <w:p w14:paraId="6B8860AF" w14:textId="77777777" w:rsidR="00B241BA" w:rsidRPr="00B241BA" w:rsidRDefault="00B241BA" w:rsidP="00B241BA">
      <w:pPr>
        <w:pStyle w:val="ListParagraph"/>
        <w:spacing w:before="240"/>
        <w:ind w:left="1339" w:right="-15"/>
        <w:rPr>
          <w:rFonts w:ascii="Verdana" w:hAnsi="Verdana" w:cs="Tahoma"/>
          <w:color w:val="000000" w:themeColor="text1"/>
          <w:sz w:val="22"/>
          <w:szCs w:val="22"/>
        </w:rPr>
      </w:pPr>
    </w:p>
    <w:p w14:paraId="6CB1DB1E" w14:textId="5894CA85" w:rsidR="00B241BA" w:rsidRDefault="00B241BA" w:rsidP="00F9547E">
      <w:pPr>
        <w:pStyle w:val="ListParagraph"/>
        <w:numPr>
          <w:ilvl w:val="0"/>
          <w:numId w:val="143"/>
        </w:numPr>
        <w:spacing w:before="240"/>
        <w:ind w:right="-15"/>
        <w:rPr>
          <w:rFonts w:ascii="Verdana" w:hAnsi="Verdana" w:cs="Tahoma"/>
          <w:color w:val="000000" w:themeColor="text1"/>
          <w:sz w:val="22"/>
          <w:szCs w:val="22"/>
        </w:rPr>
      </w:pPr>
      <w:r w:rsidRPr="00B241BA">
        <w:rPr>
          <w:rFonts w:ascii="Verdana" w:hAnsi="Verdana" w:cs="Tahoma"/>
          <w:color w:val="000000" w:themeColor="text1"/>
          <w:sz w:val="22"/>
          <w:szCs w:val="22"/>
        </w:rPr>
        <w:lastRenderedPageBreak/>
        <w:t xml:space="preserve">Check the manufacturer’s technical information to </w:t>
      </w:r>
      <w:r w:rsidRPr="00B241BA">
        <w:rPr>
          <w:rFonts w:ascii="Verdana" w:hAnsi="Verdana" w:cs="Tahoma"/>
          <w:b/>
          <w:bCs/>
          <w:color w:val="000000" w:themeColor="text1"/>
          <w:sz w:val="22"/>
          <w:szCs w:val="22"/>
        </w:rPr>
        <w:t>determine the type and number of batteries the product needs to operate</w:t>
      </w:r>
      <w:r w:rsidRPr="00B241BA">
        <w:rPr>
          <w:rFonts w:ascii="Verdana" w:hAnsi="Verdana" w:cs="Tahoma"/>
          <w:color w:val="000000" w:themeColor="text1"/>
          <w:sz w:val="22"/>
          <w:szCs w:val="22"/>
        </w:rPr>
        <w:t>; and avoid products that use significantly more batteries than other similar equipment. Estimate how many single-use batteries you’ll likely need to operate the keyboard and/or mouse over the product’s expected life (see product warranty to estimate product life) in order to calculate the estimated lifetime cost if single-use batteries are used</w:t>
      </w:r>
      <w:r>
        <w:rPr>
          <w:rFonts w:ascii="Verdana" w:hAnsi="Verdana" w:cs="Tahoma"/>
          <w:color w:val="000000" w:themeColor="text1"/>
          <w:sz w:val="22"/>
          <w:szCs w:val="22"/>
        </w:rPr>
        <w:t>.</w:t>
      </w:r>
    </w:p>
    <w:p w14:paraId="5F2A3B8A" w14:textId="77777777" w:rsidR="00B241BA" w:rsidRPr="00B241BA" w:rsidRDefault="00B241BA" w:rsidP="00B241BA">
      <w:pPr>
        <w:pStyle w:val="ListParagraph"/>
        <w:spacing w:before="240"/>
        <w:ind w:left="619" w:right="-15"/>
        <w:rPr>
          <w:rFonts w:ascii="Verdana" w:hAnsi="Verdana" w:cs="Tahoma"/>
          <w:color w:val="000000" w:themeColor="text1"/>
          <w:sz w:val="22"/>
          <w:szCs w:val="22"/>
        </w:rPr>
      </w:pPr>
    </w:p>
    <w:p w14:paraId="7E2FF991" w14:textId="77777777" w:rsidR="00B241BA" w:rsidRPr="00B241BA" w:rsidRDefault="00B241BA" w:rsidP="00F9547E">
      <w:pPr>
        <w:pStyle w:val="ListParagraph"/>
        <w:numPr>
          <w:ilvl w:val="0"/>
          <w:numId w:val="143"/>
        </w:numPr>
        <w:spacing w:before="240"/>
        <w:ind w:right="-15"/>
        <w:rPr>
          <w:rFonts w:ascii="Verdana" w:hAnsi="Verdana" w:cs="Tahoma"/>
          <w:color w:val="000000" w:themeColor="text1"/>
          <w:sz w:val="22"/>
          <w:szCs w:val="22"/>
        </w:rPr>
      </w:pPr>
      <w:r w:rsidRPr="00B241BA">
        <w:rPr>
          <w:rFonts w:ascii="Verdana" w:hAnsi="Verdana" w:cs="Tahoma"/>
          <w:b/>
          <w:bCs/>
          <w:color w:val="000000" w:themeColor="text1"/>
          <w:sz w:val="22"/>
          <w:szCs w:val="22"/>
        </w:rPr>
        <w:t>Establish a battery recycling program</w:t>
      </w:r>
      <w:r w:rsidRPr="00B241BA">
        <w:rPr>
          <w:rFonts w:ascii="Verdana" w:hAnsi="Verdana" w:cs="Tahoma"/>
          <w:color w:val="000000" w:themeColor="text1"/>
          <w:sz w:val="22"/>
          <w:szCs w:val="22"/>
        </w:rPr>
        <w:t xml:space="preserve">. Consider using the Call2Recycle rechargeable battery recycling program, which is funded by manufacturers of rechargeable batteries. For more information, go to </w:t>
      </w:r>
      <w:hyperlink r:id="rId218" w:history="1">
        <w:r w:rsidRPr="00B241BA">
          <w:rPr>
            <w:rStyle w:val="Hyperlink"/>
            <w:rFonts w:ascii="Verdana" w:hAnsi="Verdana" w:cs="Tahoma"/>
            <w:sz w:val="22"/>
            <w:szCs w:val="22"/>
          </w:rPr>
          <w:t>https://www.call2recycle.org/what-can-i-recycle/</w:t>
        </w:r>
      </w:hyperlink>
      <w:r w:rsidRPr="00B241BA">
        <w:rPr>
          <w:rFonts w:ascii="Verdana" w:hAnsi="Verdana" w:cs="Tahoma"/>
          <w:color w:val="000000" w:themeColor="text1"/>
          <w:sz w:val="22"/>
          <w:szCs w:val="22"/>
        </w:rPr>
        <w:t xml:space="preserve">. </w:t>
      </w:r>
    </w:p>
    <w:p w14:paraId="64045B31" w14:textId="77777777" w:rsidR="00B241BA" w:rsidRPr="00B241BA" w:rsidRDefault="00B241BA" w:rsidP="00B241BA">
      <w:pPr>
        <w:spacing w:before="240"/>
        <w:ind w:left="259" w:right="-15"/>
        <w:rPr>
          <w:rFonts w:ascii="Verdana" w:eastAsiaTheme="minorHAnsi" w:hAnsi="Verdana" w:cs="Tahoma"/>
          <w:b/>
          <w:bCs/>
          <w:color w:val="000000" w:themeColor="text1"/>
          <w:sz w:val="22"/>
          <w:szCs w:val="22"/>
        </w:rPr>
      </w:pPr>
      <w:r w:rsidRPr="00B241BA">
        <w:rPr>
          <w:rFonts w:ascii="Verdana" w:eastAsiaTheme="minorHAnsi" w:hAnsi="Verdana" w:cs="Tahoma"/>
          <w:b/>
          <w:bCs/>
          <w:color w:val="000000" w:themeColor="text1"/>
          <w:sz w:val="22"/>
          <w:szCs w:val="22"/>
        </w:rPr>
        <w:t>Avoid highly persistent toxic chemicals</w:t>
      </w:r>
    </w:p>
    <w:p w14:paraId="162B4450" w14:textId="77777777" w:rsidR="00B241BA" w:rsidRPr="00B241BA" w:rsidRDefault="00B241BA" w:rsidP="00F9547E">
      <w:pPr>
        <w:pStyle w:val="ListParagraph"/>
        <w:numPr>
          <w:ilvl w:val="0"/>
          <w:numId w:val="143"/>
        </w:numPr>
        <w:spacing w:before="240"/>
        <w:ind w:right="-15"/>
        <w:rPr>
          <w:rFonts w:ascii="Verdana" w:hAnsi="Verdana" w:cs="Tahoma"/>
          <w:color w:val="000000" w:themeColor="text1"/>
          <w:sz w:val="22"/>
          <w:szCs w:val="22"/>
        </w:rPr>
      </w:pPr>
      <w:r w:rsidRPr="00B241BA">
        <w:rPr>
          <w:rFonts w:ascii="Verdana" w:hAnsi="Verdana" w:cs="Tahoma"/>
          <w:color w:val="000000" w:themeColor="text1"/>
          <w:sz w:val="22"/>
          <w:szCs w:val="22"/>
        </w:rPr>
        <w:t>Look for products with a label indicating they comply with the European Union’s Restriction of Hazardous Substances (</w:t>
      </w:r>
      <w:r w:rsidRPr="00B241BA">
        <w:rPr>
          <w:rFonts w:ascii="Verdana" w:hAnsi="Verdana" w:cs="Tahoma"/>
          <w:b/>
          <w:bCs/>
          <w:color w:val="000000" w:themeColor="text1"/>
          <w:sz w:val="22"/>
          <w:szCs w:val="22"/>
        </w:rPr>
        <w:t>RoHS</w:t>
      </w:r>
      <w:r w:rsidRPr="00B241BA">
        <w:rPr>
          <w:rFonts w:ascii="Verdana" w:hAnsi="Verdana" w:cs="Tahoma"/>
          <w:color w:val="000000" w:themeColor="text1"/>
          <w:sz w:val="22"/>
          <w:szCs w:val="22"/>
        </w:rPr>
        <w:t>) Directive, which means it is free of lead solder and several other chemicals of high concern.</w:t>
      </w:r>
      <w:r w:rsidRPr="00B241BA">
        <w:rPr>
          <w:rFonts w:ascii="Verdana" w:hAnsi="Verdana" w:cs="Tahoma"/>
          <w:color w:val="000000" w:themeColor="text1"/>
          <w:sz w:val="22"/>
          <w:szCs w:val="22"/>
        </w:rPr>
        <w:br/>
      </w:r>
    </w:p>
    <w:p w14:paraId="14E87EEA" w14:textId="77777777" w:rsidR="00B241BA" w:rsidRPr="00B241BA" w:rsidRDefault="00B241BA" w:rsidP="00F9547E">
      <w:pPr>
        <w:pStyle w:val="ListParagraph"/>
        <w:numPr>
          <w:ilvl w:val="0"/>
          <w:numId w:val="143"/>
        </w:numPr>
        <w:spacing w:before="240"/>
        <w:ind w:right="-15"/>
        <w:rPr>
          <w:rFonts w:ascii="Verdana" w:hAnsi="Verdana" w:cs="Tahoma"/>
          <w:color w:val="000000" w:themeColor="text1"/>
          <w:sz w:val="22"/>
          <w:szCs w:val="22"/>
        </w:rPr>
      </w:pPr>
      <w:r w:rsidRPr="00B241BA">
        <w:rPr>
          <w:rFonts w:ascii="Verdana" w:hAnsi="Verdana" w:cs="Tahoma"/>
          <w:color w:val="000000" w:themeColor="text1"/>
          <w:sz w:val="22"/>
          <w:szCs w:val="22"/>
        </w:rPr>
        <w:t xml:space="preserve">Avoid products containing </w:t>
      </w:r>
      <w:r w:rsidRPr="00B241BA">
        <w:rPr>
          <w:rFonts w:ascii="Verdana" w:hAnsi="Verdana" w:cs="Tahoma"/>
          <w:b/>
          <w:bCs/>
          <w:color w:val="000000" w:themeColor="text1"/>
          <w:sz w:val="22"/>
          <w:szCs w:val="22"/>
        </w:rPr>
        <w:t>vinyl (PVC)</w:t>
      </w:r>
      <w:r w:rsidRPr="00B241BA">
        <w:rPr>
          <w:rFonts w:ascii="Verdana" w:hAnsi="Verdana" w:cs="Tahoma"/>
          <w:color w:val="000000" w:themeColor="text1"/>
          <w:sz w:val="22"/>
          <w:szCs w:val="22"/>
        </w:rPr>
        <w:t xml:space="preserve"> or stain-resistant fabric, which is likely to be treated with </w:t>
      </w:r>
      <w:r w:rsidRPr="00B241BA">
        <w:rPr>
          <w:rFonts w:ascii="Verdana" w:hAnsi="Verdana" w:cs="Tahoma"/>
          <w:b/>
          <w:bCs/>
          <w:color w:val="000000" w:themeColor="text1"/>
          <w:sz w:val="22"/>
          <w:szCs w:val="22"/>
        </w:rPr>
        <w:t>PFAS</w:t>
      </w:r>
      <w:r w:rsidRPr="00B241BA">
        <w:rPr>
          <w:rFonts w:ascii="Verdana" w:hAnsi="Verdana" w:cs="Tahoma"/>
          <w:color w:val="000000" w:themeColor="text1"/>
          <w:sz w:val="22"/>
          <w:szCs w:val="22"/>
        </w:rPr>
        <w:t xml:space="preserve"> non-stick “Forever Chemicals”. </w:t>
      </w:r>
      <w:r w:rsidRPr="00B241BA">
        <w:rPr>
          <w:rFonts w:ascii="Verdana" w:hAnsi="Verdana" w:cs="Tahoma"/>
          <w:color w:val="000000" w:themeColor="text1"/>
          <w:sz w:val="22"/>
          <w:szCs w:val="22"/>
        </w:rPr>
        <w:br/>
      </w:r>
    </w:p>
    <w:p w14:paraId="3659A648" w14:textId="77777777" w:rsidR="00B241BA" w:rsidRPr="00B241BA" w:rsidRDefault="00B241BA" w:rsidP="00F9547E">
      <w:pPr>
        <w:pStyle w:val="ListParagraph"/>
        <w:numPr>
          <w:ilvl w:val="0"/>
          <w:numId w:val="143"/>
        </w:numPr>
        <w:spacing w:before="240"/>
        <w:ind w:right="-15"/>
        <w:rPr>
          <w:rFonts w:ascii="Verdana" w:hAnsi="Verdana" w:cs="Tahoma"/>
          <w:color w:val="000000" w:themeColor="text1"/>
          <w:sz w:val="22"/>
          <w:szCs w:val="22"/>
        </w:rPr>
      </w:pPr>
      <w:r w:rsidRPr="00B241BA">
        <w:rPr>
          <w:rFonts w:ascii="Verdana" w:hAnsi="Verdana" w:cs="Tahoma"/>
          <w:color w:val="000000" w:themeColor="text1"/>
          <w:sz w:val="22"/>
          <w:szCs w:val="22"/>
        </w:rPr>
        <w:t xml:space="preserve">Avoid products that have been treated with </w:t>
      </w:r>
      <w:r w:rsidRPr="00B241BA">
        <w:rPr>
          <w:rFonts w:ascii="Verdana" w:hAnsi="Verdana" w:cs="Tahoma"/>
          <w:b/>
          <w:bCs/>
          <w:color w:val="000000" w:themeColor="text1"/>
          <w:sz w:val="22"/>
          <w:szCs w:val="22"/>
        </w:rPr>
        <w:t>antimicrobials</w:t>
      </w:r>
      <w:r w:rsidRPr="00B241BA">
        <w:rPr>
          <w:rFonts w:ascii="Verdana" w:hAnsi="Verdana" w:cs="Tahoma"/>
          <w:color w:val="000000" w:themeColor="text1"/>
          <w:sz w:val="22"/>
          <w:szCs w:val="22"/>
        </w:rPr>
        <w:t xml:space="preserve"> such as Microban.</w:t>
      </w:r>
      <w:r w:rsidRPr="00B241BA">
        <w:rPr>
          <w:rFonts w:ascii="Verdana" w:hAnsi="Verdana" w:cs="Tahoma"/>
          <w:color w:val="000000" w:themeColor="text1"/>
          <w:sz w:val="22"/>
          <w:szCs w:val="22"/>
        </w:rPr>
        <w:br/>
      </w:r>
    </w:p>
    <w:p w14:paraId="284CF8BE" w14:textId="77777777" w:rsidR="00B241BA" w:rsidRPr="00B241BA" w:rsidRDefault="00B241BA" w:rsidP="00F9547E">
      <w:pPr>
        <w:pStyle w:val="ListParagraph"/>
        <w:numPr>
          <w:ilvl w:val="0"/>
          <w:numId w:val="143"/>
        </w:numPr>
        <w:spacing w:before="240"/>
        <w:ind w:right="-15"/>
        <w:rPr>
          <w:rFonts w:ascii="Verdana" w:hAnsi="Verdana" w:cs="Tahoma"/>
          <w:color w:val="000000" w:themeColor="text1"/>
          <w:sz w:val="22"/>
          <w:szCs w:val="22"/>
        </w:rPr>
      </w:pPr>
      <w:r w:rsidRPr="00B241BA">
        <w:rPr>
          <w:rFonts w:ascii="Verdana" w:hAnsi="Verdana" w:cs="Tahoma"/>
          <w:b/>
          <w:bCs/>
          <w:color w:val="000000" w:themeColor="text1"/>
          <w:sz w:val="22"/>
          <w:szCs w:val="22"/>
        </w:rPr>
        <w:t xml:space="preserve">Consider buying a keyboard that comes with a washable cover, </w:t>
      </w:r>
      <w:r w:rsidRPr="00B241BA">
        <w:rPr>
          <w:rFonts w:ascii="Verdana" w:hAnsi="Verdana" w:cs="Tahoma"/>
          <w:color w:val="000000" w:themeColor="text1"/>
          <w:sz w:val="22"/>
          <w:szCs w:val="22"/>
        </w:rPr>
        <w:t>which can reduce the use of “air dusters” and other chemical keyboard cleaners and lower maintenance costs.</w:t>
      </w:r>
    </w:p>
    <w:p w14:paraId="3631A19F" w14:textId="77777777" w:rsidR="00B241BA" w:rsidRDefault="00B241BA" w:rsidP="00B241BA">
      <w:pPr>
        <w:ind w:left="259"/>
        <w:rPr>
          <w:b/>
          <w:bCs/>
        </w:rPr>
      </w:pPr>
    </w:p>
    <w:p w14:paraId="7EBAB8A7" w14:textId="4ADF7649" w:rsidR="00B241BA" w:rsidRPr="00B241BA" w:rsidRDefault="00B241BA" w:rsidP="00156666">
      <w:pPr>
        <w:rPr>
          <w:rFonts w:ascii="Verdana" w:eastAsiaTheme="minorHAnsi" w:hAnsi="Verdana" w:cs="Tahoma"/>
          <w:b/>
          <w:bCs/>
          <w:color w:val="000000" w:themeColor="text1"/>
          <w:sz w:val="22"/>
          <w:szCs w:val="22"/>
        </w:rPr>
      </w:pPr>
      <w:r w:rsidRPr="00B241BA">
        <w:rPr>
          <w:rFonts w:ascii="Verdana" w:eastAsiaTheme="minorHAnsi" w:hAnsi="Verdana" w:cs="Tahoma"/>
          <w:b/>
          <w:bCs/>
          <w:color w:val="000000" w:themeColor="text1"/>
          <w:sz w:val="22"/>
          <w:szCs w:val="22"/>
        </w:rPr>
        <w:t>Other environmental benefits</w:t>
      </w:r>
    </w:p>
    <w:p w14:paraId="3593105E" w14:textId="77777777" w:rsidR="00B241BA" w:rsidRPr="00B241BA" w:rsidRDefault="00B241BA" w:rsidP="00F9547E">
      <w:pPr>
        <w:pStyle w:val="ListParagraph"/>
        <w:numPr>
          <w:ilvl w:val="0"/>
          <w:numId w:val="144"/>
        </w:numPr>
        <w:ind w:left="360"/>
        <w:rPr>
          <w:rFonts w:ascii="Verdana" w:hAnsi="Verdana" w:cs="Tahoma"/>
          <w:color w:val="000000" w:themeColor="text1"/>
          <w:sz w:val="22"/>
          <w:szCs w:val="22"/>
        </w:rPr>
      </w:pPr>
      <w:r w:rsidRPr="00B241BA">
        <w:rPr>
          <w:rFonts w:ascii="Verdana" w:hAnsi="Verdana" w:cs="Tahoma"/>
          <w:color w:val="000000" w:themeColor="text1"/>
          <w:sz w:val="22"/>
          <w:szCs w:val="22"/>
        </w:rPr>
        <w:t>Look for products with the longest warranty available and a removable battery, so the product does not need to be replaced when the battery wears out.</w:t>
      </w:r>
      <w:r w:rsidRPr="00B241BA">
        <w:rPr>
          <w:rFonts w:ascii="Verdana" w:hAnsi="Verdana" w:cs="Tahoma"/>
          <w:color w:val="000000" w:themeColor="text1"/>
          <w:sz w:val="22"/>
          <w:szCs w:val="22"/>
        </w:rPr>
        <w:br/>
      </w:r>
    </w:p>
    <w:p w14:paraId="65E7B68B" w14:textId="50ED4670" w:rsidR="00B241BA" w:rsidRPr="00B241BA" w:rsidRDefault="00B241BA" w:rsidP="00F9547E">
      <w:pPr>
        <w:pStyle w:val="ListParagraph"/>
        <w:numPr>
          <w:ilvl w:val="0"/>
          <w:numId w:val="144"/>
        </w:numPr>
        <w:ind w:left="360"/>
        <w:rPr>
          <w:rFonts w:ascii="Verdana" w:hAnsi="Verdana" w:cs="Tahoma"/>
          <w:color w:val="000000" w:themeColor="text1"/>
          <w:sz w:val="22"/>
          <w:szCs w:val="22"/>
        </w:rPr>
      </w:pPr>
      <w:r w:rsidRPr="00B241BA">
        <w:rPr>
          <w:rFonts w:ascii="Verdana" w:hAnsi="Verdana" w:cs="Tahoma"/>
          <w:color w:val="000000" w:themeColor="text1"/>
          <w:sz w:val="22"/>
          <w:szCs w:val="22"/>
        </w:rPr>
        <w:t>Look for products made with recycled content, particularly those where the recycled-content is “post-consumer” and/or the manufacturer’s recycled-content claim is verified by an independent entity (e.g., Scientific Certification Systems (SCS), UL, etc.).</w:t>
      </w:r>
      <w:r w:rsidRPr="00B241BA">
        <w:rPr>
          <w:rFonts w:ascii="Verdana" w:hAnsi="Verdana" w:cs="Tahoma"/>
          <w:color w:val="000000" w:themeColor="text1"/>
          <w:sz w:val="22"/>
          <w:szCs w:val="22"/>
        </w:rPr>
        <w:br/>
      </w:r>
    </w:p>
    <w:p w14:paraId="0552EEE2" w14:textId="39B419F8" w:rsidR="00B241BA" w:rsidRPr="00B241BA" w:rsidRDefault="00B241BA" w:rsidP="00F9547E">
      <w:pPr>
        <w:pStyle w:val="ListParagraph"/>
        <w:numPr>
          <w:ilvl w:val="0"/>
          <w:numId w:val="144"/>
        </w:numPr>
        <w:ind w:left="360"/>
        <w:rPr>
          <w:rFonts w:ascii="Verdana" w:hAnsi="Verdana" w:cs="Tahoma"/>
          <w:color w:val="000000" w:themeColor="text1"/>
          <w:sz w:val="22"/>
          <w:szCs w:val="22"/>
        </w:rPr>
      </w:pPr>
      <w:r w:rsidRPr="00B241BA">
        <w:rPr>
          <w:rFonts w:ascii="Verdana" w:hAnsi="Verdana" w:cs="Tahoma"/>
          <w:color w:val="000000" w:themeColor="text1"/>
          <w:sz w:val="22"/>
          <w:szCs w:val="22"/>
        </w:rPr>
        <w:t xml:space="preserve">Look for products that are manufactured using renewable energy or by a company that has offset its climate impacts using carbon offsets. </w:t>
      </w:r>
      <w:r w:rsidRPr="00B241BA">
        <w:rPr>
          <w:rFonts w:ascii="Verdana" w:hAnsi="Verdana" w:cs="Tahoma"/>
          <w:color w:val="000000" w:themeColor="text1"/>
          <w:sz w:val="22"/>
          <w:szCs w:val="22"/>
        </w:rPr>
        <w:br/>
      </w:r>
    </w:p>
    <w:p w14:paraId="59A2F54B" w14:textId="77777777" w:rsidR="00B241BA" w:rsidRPr="00B241BA" w:rsidRDefault="00B241BA" w:rsidP="00F9547E">
      <w:pPr>
        <w:pStyle w:val="ListParagraph"/>
        <w:numPr>
          <w:ilvl w:val="0"/>
          <w:numId w:val="144"/>
        </w:numPr>
        <w:ind w:left="360"/>
        <w:rPr>
          <w:rFonts w:ascii="Verdana" w:hAnsi="Verdana" w:cs="Tahoma"/>
          <w:color w:val="000000" w:themeColor="text1"/>
          <w:sz w:val="22"/>
          <w:szCs w:val="22"/>
        </w:rPr>
      </w:pPr>
      <w:r w:rsidRPr="00B241BA">
        <w:rPr>
          <w:rFonts w:ascii="Verdana" w:hAnsi="Verdana" w:cs="Tahoma"/>
          <w:color w:val="000000" w:themeColor="text1"/>
          <w:sz w:val="22"/>
          <w:szCs w:val="22"/>
        </w:rPr>
        <w:t xml:space="preserve">Consider keyboards and mice that are free of plastic </w:t>
      </w:r>
      <w:r w:rsidRPr="00B241BA">
        <w:rPr>
          <w:rFonts w:ascii="Verdana" w:hAnsi="Verdana" w:cs="Tahoma"/>
          <w:color w:val="000000" w:themeColor="text1"/>
          <w:sz w:val="22"/>
          <w:szCs w:val="22"/>
        </w:rPr>
        <w:br/>
        <w:t>(e.g., products made of bamboo).</w:t>
      </w:r>
      <w:r w:rsidRPr="00B241BA">
        <w:rPr>
          <w:rFonts w:ascii="Verdana" w:hAnsi="Verdana" w:cs="Tahoma"/>
          <w:color w:val="000000" w:themeColor="text1"/>
          <w:sz w:val="22"/>
          <w:szCs w:val="22"/>
        </w:rPr>
        <w:br/>
      </w:r>
    </w:p>
    <w:p w14:paraId="4A01CFDE" w14:textId="68C53654" w:rsidR="00B241BA" w:rsidRPr="00B241BA" w:rsidRDefault="00B241BA" w:rsidP="00B241BA">
      <w:pPr>
        <w:rPr>
          <w:rFonts w:ascii="Verdana" w:eastAsiaTheme="minorHAnsi" w:hAnsi="Verdana" w:cs="Tahoma"/>
          <w:b/>
          <w:bCs/>
          <w:color w:val="000000" w:themeColor="text1"/>
          <w:sz w:val="22"/>
          <w:szCs w:val="22"/>
        </w:rPr>
      </w:pPr>
      <w:r w:rsidRPr="00B241BA">
        <w:rPr>
          <w:rFonts w:ascii="Verdana" w:eastAsiaTheme="minorHAnsi" w:hAnsi="Verdana" w:cs="Tahoma"/>
          <w:b/>
          <w:bCs/>
          <w:color w:val="000000" w:themeColor="text1"/>
          <w:sz w:val="22"/>
          <w:szCs w:val="22"/>
        </w:rPr>
        <w:t>Use products with an ergonomic design</w:t>
      </w:r>
    </w:p>
    <w:p w14:paraId="42904640" w14:textId="77777777" w:rsidR="00B241BA" w:rsidRPr="00B241BA" w:rsidRDefault="00B241BA" w:rsidP="00F9547E">
      <w:pPr>
        <w:pStyle w:val="ListParagraph"/>
        <w:numPr>
          <w:ilvl w:val="0"/>
          <w:numId w:val="145"/>
        </w:numPr>
        <w:ind w:left="360"/>
        <w:rPr>
          <w:rFonts w:ascii="Verdana" w:hAnsi="Verdana" w:cs="Tahoma"/>
          <w:color w:val="000000" w:themeColor="text1"/>
          <w:sz w:val="22"/>
          <w:szCs w:val="22"/>
        </w:rPr>
      </w:pPr>
      <w:r w:rsidRPr="00B241BA">
        <w:rPr>
          <w:rFonts w:ascii="Verdana" w:hAnsi="Verdana" w:cs="Tahoma"/>
          <w:color w:val="000000" w:themeColor="text1"/>
          <w:sz w:val="22"/>
          <w:szCs w:val="22"/>
        </w:rPr>
        <w:t>Consider products with ergonomic design features such as keyboards that are split and have adjustable height and tilt features as well as wrist support (e.g., cushion).</w:t>
      </w:r>
    </w:p>
    <w:p w14:paraId="33E3CD7B" w14:textId="70C2304B" w:rsidR="00B241BA" w:rsidRPr="00156666" w:rsidRDefault="00B241BA" w:rsidP="00B241BA">
      <w:pPr>
        <w:rPr>
          <w:rFonts w:ascii="Verdana" w:eastAsiaTheme="minorHAnsi" w:hAnsi="Verdana" w:cs="Tahoma"/>
          <w:color w:val="000000" w:themeColor="text1"/>
          <w:sz w:val="12"/>
          <w:szCs w:val="12"/>
        </w:rPr>
      </w:pPr>
    </w:p>
    <w:p w14:paraId="454EC56B" w14:textId="77777777" w:rsidR="00B241BA" w:rsidRPr="00B241BA" w:rsidRDefault="00B241BA" w:rsidP="00F9547E">
      <w:pPr>
        <w:pStyle w:val="ListParagraph"/>
        <w:numPr>
          <w:ilvl w:val="0"/>
          <w:numId w:val="145"/>
        </w:numPr>
        <w:ind w:left="360"/>
        <w:rPr>
          <w:rFonts w:ascii="Verdana" w:hAnsi="Verdana" w:cs="Tahoma"/>
          <w:color w:val="000000" w:themeColor="text1"/>
          <w:sz w:val="22"/>
          <w:szCs w:val="22"/>
        </w:rPr>
      </w:pPr>
      <w:r w:rsidRPr="00B241BA">
        <w:rPr>
          <w:rFonts w:ascii="Verdana" w:hAnsi="Verdana" w:cs="Tahoma"/>
          <w:color w:val="000000" w:themeColor="text1"/>
          <w:sz w:val="22"/>
          <w:szCs w:val="22"/>
        </w:rPr>
        <w:t xml:space="preserve">Look for products that are certified by United States Ergonomics. </w:t>
      </w:r>
      <w:r w:rsidRPr="00B241BA">
        <w:rPr>
          <w:rFonts w:ascii="Verdana" w:hAnsi="Verdana" w:cs="Tahoma"/>
          <w:color w:val="000000" w:themeColor="text1"/>
          <w:sz w:val="22"/>
          <w:szCs w:val="22"/>
        </w:rPr>
        <w:br/>
        <w:t xml:space="preserve">For more information about this certification, go to </w:t>
      </w:r>
      <w:hyperlink r:id="rId219" w:history="1">
        <w:r w:rsidRPr="00B241BA">
          <w:rPr>
            <w:rFonts w:ascii="Verdana" w:hAnsi="Verdana" w:cs="Tahoma"/>
            <w:color w:val="000000" w:themeColor="text1"/>
            <w:sz w:val="22"/>
            <w:szCs w:val="22"/>
          </w:rPr>
          <w:t>https://us-ergo.com/product-ergonomics/ergonomics-product-certification/</w:t>
        </w:r>
      </w:hyperlink>
      <w:r w:rsidRPr="00B241BA">
        <w:rPr>
          <w:rFonts w:ascii="Verdana" w:hAnsi="Verdana" w:cs="Tahoma"/>
          <w:color w:val="000000" w:themeColor="text1"/>
          <w:sz w:val="22"/>
          <w:szCs w:val="22"/>
        </w:rPr>
        <w:t>.</w:t>
      </w:r>
    </w:p>
    <w:p w14:paraId="3566475B" w14:textId="77777777" w:rsidR="00B241BA" w:rsidRPr="00B241BA" w:rsidRDefault="00B241BA" w:rsidP="00B241BA">
      <w:pPr>
        <w:spacing w:before="240"/>
        <w:ind w:left="259" w:right="-15"/>
        <w:rPr>
          <w:rFonts w:ascii="Verdana" w:eastAsiaTheme="minorHAnsi" w:hAnsi="Verdana" w:cs="Tahoma"/>
          <w:color w:val="000000" w:themeColor="text1"/>
          <w:sz w:val="22"/>
          <w:szCs w:val="22"/>
        </w:rPr>
      </w:pPr>
    </w:p>
    <w:p w14:paraId="6DC13F34" w14:textId="29A2A807" w:rsidR="00A06E30" w:rsidRDefault="00A06E30" w:rsidP="003C3FD5">
      <w:pPr>
        <w:spacing w:line="264" w:lineRule="auto"/>
        <w:rPr>
          <w:rFonts w:ascii="Verdana" w:hAnsi="Verdana" w:cs="Tahoma"/>
          <w:color w:val="000000" w:themeColor="text1"/>
          <w:sz w:val="22"/>
          <w:szCs w:val="22"/>
        </w:rPr>
      </w:pPr>
    </w:p>
    <w:p w14:paraId="6014CB04" w14:textId="77777777" w:rsidR="00A06E30" w:rsidRDefault="00A06E30" w:rsidP="003C3FD5">
      <w:pPr>
        <w:spacing w:line="264" w:lineRule="auto"/>
        <w:rPr>
          <w:rFonts w:ascii="Verdana" w:hAnsi="Verdana" w:cs="Tahoma"/>
          <w:color w:val="000000" w:themeColor="text1"/>
          <w:sz w:val="22"/>
          <w:szCs w:val="22"/>
        </w:rPr>
      </w:pPr>
    </w:p>
    <w:p w14:paraId="3676C18E" w14:textId="77777777" w:rsidR="0021387F" w:rsidRPr="00460ABB" w:rsidRDefault="0021387F" w:rsidP="003C3FD5">
      <w:pPr>
        <w:spacing w:line="264" w:lineRule="auto"/>
        <w:rPr>
          <w:rFonts w:ascii="Verdana" w:hAnsi="Verdana" w:cs="Tahoma"/>
          <w:sz w:val="22"/>
          <w:szCs w:val="22"/>
        </w:rPr>
      </w:pPr>
    </w:p>
    <w:tbl>
      <w:tblPr>
        <w:tblStyle w:val="TableGrid"/>
        <w:tblW w:w="15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9780"/>
        <w:gridCol w:w="4504"/>
      </w:tblGrid>
      <w:tr w:rsidR="00A06E30" w:rsidRPr="00794496" w14:paraId="6DBA642A" w14:textId="446532D3" w:rsidTr="00156666">
        <w:tc>
          <w:tcPr>
            <w:tcW w:w="930" w:type="dxa"/>
            <w:vAlign w:val="center"/>
          </w:tcPr>
          <w:p w14:paraId="7D3B2D9B" w14:textId="54270B9F" w:rsidR="00A06E30" w:rsidRDefault="00A06E30" w:rsidP="00693057">
            <w:pPr>
              <w:spacing w:line="264" w:lineRule="auto"/>
              <w:rPr>
                <w:rFonts w:ascii="Verdana" w:hAnsi="Verdana" w:cs="Tahoma"/>
              </w:rPr>
            </w:pPr>
            <w:r>
              <w:rPr>
                <w:rFonts w:ascii="Verdana" w:hAnsi="Verdana" w:cs="Tahoma"/>
                <w:noProof/>
              </w:rPr>
              <w:lastRenderedPageBreak/>
              <w:drawing>
                <wp:inline distT="0" distB="0" distL="0" distR="0" wp14:anchorId="78F5B118" wp14:editId="42FDFB0A">
                  <wp:extent cx="411480" cy="411480"/>
                  <wp:effectExtent l="0" t="0" r="7620" b="7620"/>
                  <wp:docPr id="12992" name="Picture 129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 name="Picture 12992">
                            <a:extLst>
                              <a:ext uri="{C183D7F6-B498-43B3-948B-1728B52AA6E4}">
                                <adec:decorative xmlns:adec="http://schemas.microsoft.com/office/drawing/2017/decorative" val="1"/>
                              </a:ext>
                            </a:extLst>
                          </pic:cNvPr>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9780" w:type="dxa"/>
          </w:tcPr>
          <w:p w14:paraId="62518DD1" w14:textId="16C51AB4" w:rsidR="00A06E30" w:rsidRPr="00794496" w:rsidRDefault="00A06E30" w:rsidP="00693057">
            <w:pPr>
              <w:spacing w:before="240"/>
              <w:ind w:left="-101" w:right="-15"/>
              <w:rPr>
                <w:rFonts w:ascii="Verdana" w:hAnsi="Verdana" w:cstheme="minorHAnsi"/>
                <w:b/>
                <w:color w:val="000000"/>
                <w:sz w:val="29"/>
                <w:szCs w:val="29"/>
              </w:rPr>
            </w:pPr>
            <w:bookmarkStart w:id="123" w:name="_Toc106801116"/>
            <w:bookmarkStart w:id="124" w:name="_Toc108769463"/>
            <w:bookmarkStart w:id="125" w:name="_Toc109288788"/>
            <w:bookmarkStart w:id="126" w:name="_Toc142328486"/>
            <w:r w:rsidRPr="00460ABB">
              <w:rPr>
                <w:rStyle w:val="Heading3Char"/>
              </w:rPr>
              <w:t>Imaging equipment</w:t>
            </w:r>
            <w:bookmarkEnd w:id="123"/>
            <w:bookmarkEnd w:id="124"/>
            <w:bookmarkEnd w:id="125"/>
            <w:bookmarkEnd w:id="126"/>
            <w:r>
              <w:rPr>
                <w:rFonts w:ascii="Verdana" w:hAnsi="Verdana" w:cs="Tahoma"/>
                <w:b/>
                <w:bCs/>
                <w:color w:val="000000" w:themeColor="text1"/>
                <w:sz w:val="29"/>
                <w:szCs w:val="29"/>
              </w:rPr>
              <w:t xml:space="preserve"> </w:t>
            </w:r>
            <w:r w:rsidRPr="00156666">
              <w:rPr>
                <w:rFonts w:ascii="Verdana" w:hAnsi="Verdana" w:cs="Tahoma"/>
                <w:color w:val="000000" w:themeColor="text1"/>
                <w:sz w:val="22"/>
                <w:szCs w:val="22"/>
              </w:rPr>
              <w:t>(copiers,</w:t>
            </w:r>
            <w:r w:rsidR="00156666">
              <w:rPr>
                <w:rFonts w:ascii="Verdana" w:hAnsi="Verdana" w:cs="Tahoma"/>
                <w:color w:val="000000" w:themeColor="text1"/>
                <w:sz w:val="22"/>
                <w:szCs w:val="22"/>
              </w:rPr>
              <w:t xml:space="preserve"> m</w:t>
            </w:r>
            <w:r w:rsidRPr="00156666">
              <w:rPr>
                <w:rFonts w:ascii="Verdana" w:hAnsi="Verdana" w:cs="Tahoma"/>
                <w:color w:val="000000" w:themeColor="text1"/>
                <w:sz w:val="22"/>
                <w:szCs w:val="22"/>
              </w:rPr>
              <w:t>ultifunction devices, printers, scanners)</w:t>
            </w:r>
          </w:p>
        </w:tc>
        <w:tc>
          <w:tcPr>
            <w:tcW w:w="4504" w:type="dxa"/>
          </w:tcPr>
          <w:p w14:paraId="795BA87C" w14:textId="77777777" w:rsidR="00A06E30" w:rsidRPr="00460ABB" w:rsidRDefault="00A06E30" w:rsidP="00693057">
            <w:pPr>
              <w:spacing w:before="240"/>
              <w:ind w:left="-101" w:right="-15"/>
              <w:rPr>
                <w:rStyle w:val="Heading3Char"/>
              </w:rPr>
            </w:pPr>
          </w:p>
        </w:tc>
      </w:tr>
    </w:tbl>
    <w:p w14:paraId="22A185E9" w14:textId="77777777" w:rsidR="009F0492" w:rsidRPr="00EF7582" w:rsidRDefault="009F0492" w:rsidP="009F0492">
      <w:pPr>
        <w:pStyle w:val="ListParagraph"/>
        <w:keepNext/>
        <w:keepLines/>
        <w:spacing w:line="264" w:lineRule="auto"/>
        <w:ind w:left="270" w:right="270"/>
        <w:contextualSpacing w:val="0"/>
        <w:rPr>
          <w:rFonts w:ascii="Verdana" w:hAnsi="Verdana"/>
          <w:color w:val="538135"/>
          <w:sz w:val="4"/>
          <w:szCs w:val="4"/>
        </w:rPr>
        <w:sectPr w:rsidR="009F0492" w:rsidRPr="00EF7582" w:rsidSect="0030325B">
          <w:type w:val="continuous"/>
          <w:pgSz w:w="12240" w:h="15840" w:code="1"/>
          <w:pgMar w:top="720" w:right="720" w:bottom="720" w:left="720" w:header="576" w:footer="360" w:gutter="0"/>
          <w:cols w:space="720"/>
          <w:titlePg/>
          <w:docGrid w:linePitch="360"/>
        </w:sectPr>
      </w:pPr>
    </w:p>
    <w:bookmarkStart w:id="127" w:name="_Hlk141447761"/>
    <w:p w14:paraId="638F2D1D" w14:textId="741B64AD" w:rsidR="009F0492" w:rsidRPr="009F0492" w:rsidRDefault="00CC74D5" w:rsidP="00893699">
      <w:pPr>
        <w:spacing w:before="120" w:line="264" w:lineRule="auto"/>
        <w:rPr>
          <w:rFonts w:ascii="Verdana" w:hAnsi="Verdana" w:cs="Tahoma"/>
          <w:sz w:val="22"/>
          <w:szCs w:val="22"/>
        </w:rPr>
      </w:pPr>
      <w:r>
        <w:fldChar w:fldCharType="begin"/>
      </w:r>
      <w:r>
        <w:instrText>HYPERLINK "https://app.leg.wa.gov/RCW/default.aspx?cite=39.26.265"</w:instrText>
      </w:r>
      <w:r>
        <w:fldChar w:fldCharType="separate"/>
      </w:r>
      <w:r w:rsidR="009F0492" w:rsidRPr="009F0492">
        <w:rPr>
          <w:rStyle w:val="Hyperlink"/>
          <w:rFonts w:ascii="Verdana" w:hAnsi="Verdana" w:cs="Tahoma"/>
          <w:color w:val="538135"/>
          <w:sz w:val="22"/>
          <w:szCs w:val="22"/>
        </w:rPr>
        <w:t>RCW 39.26.265</w:t>
      </w:r>
      <w:r>
        <w:rPr>
          <w:rStyle w:val="Hyperlink"/>
          <w:rFonts w:ascii="Verdana" w:hAnsi="Verdana" w:cs="Tahoma"/>
          <w:color w:val="538135"/>
          <w:sz w:val="22"/>
          <w:szCs w:val="22"/>
        </w:rPr>
        <w:fldChar w:fldCharType="end"/>
      </w:r>
      <w:r w:rsidR="009F0492" w:rsidRPr="009F0492">
        <w:rPr>
          <w:rFonts w:ascii="Verdana" w:hAnsi="Verdana" w:cs="Tahoma"/>
          <w:color w:val="000000"/>
          <w:sz w:val="22"/>
          <w:szCs w:val="22"/>
        </w:rPr>
        <w:t xml:space="preserve"> directs state agencies to purchase s</w:t>
      </w:r>
      <w:r w:rsidR="00AB4716">
        <w:rPr>
          <w:rFonts w:ascii="Verdana" w:hAnsi="Verdana" w:cs="Tahoma"/>
          <w:color w:val="000000"/>
          <w:sz w:val="22"/>
          <w:szCs w:val="22"/>
        </w:rPr>
        <w:t>us</w:t>
      </w:r>
      <w:r w:rsidR="009F0492" w:rsidRPr="009F0492">
        <w:rPr>
          <w:rFonts w:ascii="Verdana" w:hAnsi="Verdana" w:cs="Tahoma"/>
          <w:color w:val="000000"/>
          <w:sz w:val="22"/>
          <w:szCs w:val="22"/>
        </w:rPr>
        <w:t>tainable electronic products meeting environmental performance standards that reduce or eliminate hazardo</w:t>
      </w:r>
      <w:r w:rsidR="00AB4716">
        <w:rPr>
          <w:rFonts w:ascii="Verdana" w:hAnsi="Verdana" w:cs="Tahoma"/>
          <w:color w:val="000000"/>
          <w:sz w:val="22"/>
          <w:szCs w:val="22"/>
        </w:rPr>
        <w:t>us</w:t>
      </w:r>
      <w:r w:rsidR="009F0492" w:rsidRPr="009F0492">
        <w:rPr>
          <w:rFonts w:ascii="Verdana" w:hAnsi="Verdana" w:cs="Tahoma"/>
          <w:color w:val="000000"/>
          <w:sz w:val="22"/>
          <w:szCs w:val="22"/>
        </w:rPr>
        <w:t xml:space="preserve"> materials. </w:t>
      </w:r>
      <w:r w:rsidR="009F0492" w:rsidRPr="009F0492">
        <w:rPr>
          <w:rFonts w:ascii="Verdana" w:hAnsi="Verdana" w:cs="Tahoma"/>
          <w:color w:val="000000"/>
          <w:sz w:val="22"/>
          <w:szCs w:val="22"/>
        </w:rPr>
        <w:br/>
      </w:r>
      <w:r w:rsidR="009F0492" w:rsidRPr="00A06E30">
        <w:rPr>
          <w:rFonts w:ascii="Verdana" w:hAnsi="Verdana" w:cs="Tahoma"/>
          <w:color w:val="000000"/>
          <w:sz w:val="14"/>
          <w:szCs w:val="14"/>
        </w:rPr>
        <w:br/>
      </w:r>
      <w:r w:rsidR="009F0492" w:rsidRPr="009F0492">
        <w:rPr>
          <w:rFonts w:ascii="Verdana" w:hAnsi="Verdana" w:cs="Tahoma"/>
          <w:color w:val="000000"/>
          <w:sz w:val="22"/>
          <w:szCs w:val="22"/>
        </w:rPr>
        <w:t xml:space="preserve">In addition, </w:t>
      </w:r>
      <w:r w:rsidR="009F0492" w:rsidRPr="009F0492">
        <w:rPr>
          <w:rFonts w:ascii="Verdana" w:hAnsi="Verdana" w:cs="Tahoma"/>
          <w:color w:val="000000" w:themeColor="text1"/>
          <w:sz w:val="22"/>
          <w:szCs w:val="22"/>
        </w:rPr>
        <w:t xml:space="preserve">DES’ </w:t>
      </w:r>
      <w:hyperlink r:id="rId221" w:history="1">
        <w:r w:rsidR="009F0492" w:rsidRPr="009F0492">
          <w:rPr>
            <w:rStyle w:val="Hyperlink"/>
            <w:rFonts w:ascii="Verdana" w:hAnsi="Verdana" w:cs="Tahoma"/>
            <w:color w:val="538135"/>
            <w:sz w:val="22"/>
            <w:szCs w:val="22"/>
          </w:rPr>
          <w:t>Electronics Products Purchasing Preference (POL-DES-265-00)</w:t>
        </w:r>
      </w:hyperlink>
      <w:r w:rsidR="009F0492" w:rsidRPr="009F0492">
        <w:rPr>
          <w:rFonts w:ascii="Verdana" w:hAnsi="Verdana" w:cs="Tahoma"/>
          <w:color w:val="538135"/>
          <w:sz w:val="22"/>
          <w:szCs w:val="22"/>
        </w:rPr>
        <w:t xml:space="preserve"> </w:t>
      </w:r>
      <w:r w:rsidR="009F0492" w:rsidRPr="009F0492">
        <w:rPr>
          <w:rFonts w:ascii="Verdana" w:hAnsi="Verdana" w:cs="Tahoma"/>
          <w:color w:val="000000" w:themeColor="text1"/>
          <w:sz w:val="22"/>
          <w:szCs w:val="22"/>
        </w:rPr>
        <w:t>establishes bid preferences authorized in RCW 39.26.265 for agencies purchasing electronic products that meet environmental performance standards relating to the reduction or elimination of hazardo</w:t>
      </w:r>
      <w:r w:rsidR="00AB4716">
        <w:rPr>
          <w:rFonts w:ascii="Verdana" w:hAnsi="Verdana" w:cs="Tahoma"/>
          <w:color w:val="000000" w:themeColor="text1"/>
          <w:sz w:val="22"/>
          <w:szCs w:val="22"/>
        </w:rPr>
        <w:t>us</w:t>
      </w:r>
      <w:r w:rsidR="009F0492" w:rsidRPr="009F0492">
        <w:rPr>
          <w:rFonts w:ascii="Verdana" w:hAnsi="Verdana" w:cs="Tahoma"/>
          <w:color w:val="000000" w:themeColor="text1"/>
          <w:sz w:val="22"/>
          <w:szCs w:val="22"/>
        </w:rPr>
        <w:t xml:space="preserve"> materials. Specifically:</w:t>
      </w:r>
    </w:p>
    <w:p w14:paraId="06C29498" w14:textId="369794AD" w:rsidR="009F0492" w:rsidRPr="009F0492" w:rsidRDefault="009F0492" w:rsidP="00E368CA">
      <w:pPr>
        <w:pStyle w:val="Subtitle"/>
        <w:numPr>
          <w:ilvl w:val="0"/>
          <w:numId w:val="58"/>
        </w:numPr>
        <w:spacing w:before="120" w:after="0" w:line="264" w:lineRule="auto"/>
        <w:ind w:left="446"/>
        <w:rPr>
          <w:rFonts w:ascii="Verdana" w:hAnsi="Verdana" w:cs="Tahoma"/>
          <w:b w:val="0"/>
          <w:iCs w:val="0"/>
          <w:color w:val="000000" w:themeColor="text1"/>
        </w:rPr>
      </w:pPr>
      <w:r w:rsidRPr="009F0492">
        <w:rPr>
          <w:rFonts w:ascii="Verdana" w:hAnsi="Verdana" w:cs="Tahoma"/>
          <w:b w:val="0"/>
          <w:iCs w:val="0"/>
          <w:color w:val="000000" w:themeColor="text1"/>
        </w:rPr>
        <w:t>All applicable electronics (e.g., servers, computers and displays, imaging equipment, mobile phones, and televisions) m</w:t>
      </w:r>
      <w:r w:rsidR="00AB4716">
        <w:rPr>
          <w:rFonts w:ascii="Verdana" w:hAnsi="Verdana" w:cs="Tahoma"/>
          <w:b w:val="0"/>
          <w:iCs w:val="0"/>
          <w:color w:val="000000" w:themeColor="text1"/>
        </w:rPr>
        <w:t>ust</w:t>
      </w:r>
      <w:r w:rsidRPr="009F0492">
        <w:rPr>
          <w:rFonts w:ascii="Verdana" w:hAnsi="Verdana" w:cs="Tahoma"/>
          <w:b w:val="0"/>
          <w:iCs w:val="0"/>
          <w:color w:val="000000" w:themeColor="text1"/>
        </w:rPr>
        <w:t xml:space="preserve"> be on the </w:t>
      </w:r>
      <w:hyperlink r:id="rId222" w:history="1">
        <w:r w:rsidRPr="009F0492">
          <w:rPr>
            <w:rStyle w:val="Hyperlink"/>
            <w:rFonts w:ascii="Verdana" w:hAnsi="Verdana" w:cs="Tahoma"/>
            <w:b w:val="0"/>
            <w:iCs w:val="0"/>
            <w:color w:val="538135"/>
          </w:rPr>
          <w:t>EPEAT Registry</w:t>
        </w:r>
      </w:hyperlink>
      <w:r w:rsidRPr="009F0492">
        <w:rPr>
          <w:rFonts w:ascii="Verdana" w:hAnsi="Verdana" w:cs="Tahoma"/>
          <w:b w:val="0"/>
          <w:iCs w:val="0"/>
          <w:color w:val="000000" w:themeColor="text1"/>
        </w:rPr>
        <w:t xml:space="preserve"> at the Bronze level or higher or meet another environmental standard that reduces the </w:t>
      </w:r>
      <w:r w:rsidR="00AB4716">
        <w:rPr>
          <w:rFonts w:ascii="Verdana" w:hAnsi="Verdana" w:cs="Tahoma"/>
          <w:b w:val="0"/>
          <w:iCs w:val="0"/>
          <w:color w:val="000000" w:themeColor="text1"/>
        </w:rPr>
        <w:t>use</w:t>
      </w:r>
      <w:r w:rsidRPr="009F0492">
        <w:rPr>
          <w:rFonts w:ascii="Verdana" w:hAnsi="Verdana" w:cs="Tahoma"/>
          <w:b w:val="0"/>
          <w:iCs w:val="0"/>
          <w:color w:val="000000" w:themeColor="text1"/>
        </w:rPr>
        <w:t xml:space="preserve"> of hazardo</w:t>
      </w:r>
      <w:r w:rsidR="00AB4716">
        <w:rPr>
          <w:rFonts w:ascii="Verdana" w:hAnsi="Verdana" w:cs="Tahoma"/>
          <w:b w:val="0"/>
          <w:iCs w:val="0"/>
          <w:color w:val="000000" w:themeColor="text1"/>
        </w:rPr>
        <w:t>us</w:t>
      </w:r>
      <w:r w:rsidRPr="009F0492">
        <w:rPr>
          <w:rFonts w:ascii="Verdana" w:hAnsi="Verdana" w:cs="Tahoma"/>
          <w:b w:val="0"/>
          <w:iCs w:val="0"/>
          <w:color w:val="000000" w:themeColor="text1"/>
        </w:rPr>
        <w:t xml:space="preserve"> substances (e.g., the EU’s Restriction of Hazardo</w:t>
      </w:r>
      <w:r w:rsidR="00AB4716">
        <w:rPr>
          <w:rFonts w:ascii="Verdana" w:hAnsi="Verdana" w:cs="Tahoma"/>
          <w:b w:val="0"/>
          <w:iCs w:val="0"/>
          <w:color w:val="000000" w:themeColor="text1"/>
        </w:rPr>
        <w:t>us</w:t>
      </w:r>
      <w:r w:rsidRPr="009F0492">
        <w:rPr>
          <w:rFonts w:ascii="Verdana" w:hAnsi="Verdana" w:cs="Tahoma"/>
          <w:b w:val="0"/>
          <w:iCs w:val="0"/>
          <w:color w:val="000000" w:themeColor="text1"/>
        </w:rPr>
        <w:t xml:space="preserve"> Substances (RoHS) Directive); and </w:t>
      </w:r>
    </w:p>
    <w:p w14:paraId="71CB43A3" w14:textId="5BC6CE64" w:rsidR="009F0492" w:rsidRPr="009F0492" w:rsidRDefault="009F0492" w:rsidP="00E368CA">
      <w:pPr>
        <w:pStyle w:val="Subtitle"/>
        <w:numPr>
          <w:ilvl w:val="0"/>
          <w:numId w:val="58"/>
        </w:numPr>
        <w:spacing w:before="120" w:after="0" w:line="264" w:lineRule="auto"/>
        <w:ind w:left="446"/>
        <w:rPr>
          <w:rFonts w:ascii="Verdana" w:hAnsi="Verdana" w:cs="Tahoma"/>
          <w:b w:val="0"/>
          <w:iCs w:val="0"/>
          <w:color w:val="000000" w:themeColor="text1"/>
        </w:rPr>
      </w:pPr>
      <w:r w:rsidRPr="009F0492">
        <w:rPr>
          <w:rFonts w:ascii="Verdana" w:hAnsi="Verdana" w:cs="Tahoma"/>
          <w:b w:val="0"/>
          <w:iCs w:val="0"/>
          <w:color w:val="000000" w:themeColor="text1"/>
        </w:rPr>
        <w:t>Electronics on the EPEAT Registry at the Silver or Gold level are eligible for a purchasing preference of at least 5%</w:t>
      </w:r>
    </w:p>
    <w:p w14:paraId="60909358" w14:textId="77777777" w:rsidR="009A5F7E" w:rsidRDefault="00000000" w:rsidP="00893699">
      <w:pPr>
        <w:spacing w:before="120" w:line="264" w:lineRule="auto"/>
        <w:rPr>
          <w:rFonts w:ascii="Verdana" w:hAnsi="Verdana" w:cs="Tahoma"/>
          <w:color w:val="000000"/>
          <w:sz w:val="22"/>
          <w:szCs w:val="22"/>
        </w:rPr>
      </w:pPr>
      <w:hyperlink r:id="rId223" w:history="1">
        <w:r w:rsidR="009F0492" w:rsidRPr="009F0492">
          <w:rPr>
            <w:rStyle w:val="Hyperlink"/>
            <w:rFonts w:ascii="Verdana" w:hAnsi="Verdana" w:cs="Tahoma"/>
            <w:color w:val="538135"/>
            <w:sz w:val="22"/>
            <w:szCs w:val="22"/>
          </w:rPr>
          <w:t>RCW 19.27A: Energy Related Building Standards</w:t>
        </w:r>
      </w:hyperlink>
      <w:r w:rsidR="009F0492" w:rsidRPr="009F0492">
        <w:rPr>
          <w:rFonts w:ascii="Verdana" w:hAnsi="Verdana" w:cs="Tahoma"/>
          <w:sz w:val="22"/>
          <w:szCs w:val="22"/>
        </w:rPr>
        <w:t xml:space="preserve"> </w:t>
      </w:r>
      <w:r w:rsidR="009F0492" w:rsidRPr="009F0492">
        <w:rPr>
          <w:rFonts w:ascii="Verdana" w:hAnsi="Verdana" w:cs="Tahoma"/>
          <w:color w:val="000000"/>
          <w:sz w:val="22"/>
          <w:szCs w:val="22"/>
        </w:rPr>
        <w:t xml:space="preserve">established the state’s strong statutory commitment to making public buildings models of energy efficiency, including purchasing products and services that are highly energy-efficient or powered with renewable energy (e.g., solar or wind). </w:t>
      </w:r>
    </w:p>
    <w:p w14:paraId="2F56E57C" w14:textId="77777777" w:rsidR="00A06E30" w:rsidRPr="00156666" w:rsidRDefault="00A06E30" w:rsidP="009A5F7E">
      <w:pPr>
        <w:pStyle w:val="ListParagraph"/>
        <w:keepNext/>
        <w:keepLines/>
        <w:ind w:left="0"/>
        <w:rPr>
          <w:rFonts w:ascii="Verdana" w:hAnsi="Verdana" w:cstheme="minorHAnsi"/>
          <w:sz w:val="18"/>
          <w:szCs w:val="18"/>
        </w:rPr>
      </w:pPr>
    </w:p>
    <w:p w14:paraId="41154D20" w14:textId="1235A711" w:rsidR="009A5F7E" w:rsidRPr="00434FAC" w:rsidRDefault="009A5F7E" w:rsidP="009A5F7E">
      <w:pPr>
        <w:pStyle w:val="ListParagraph"/>
        <w:keepNext/>
        <w:keepLines/>
        <w:ind w:left="0"/>
        <w:rPr>
          <w:rFonts w:ascii="Verdana" w:hAnsi="Verdana" w:cstheme="minorHAnsi"/>
          <w:sz w:val="21"/>
          <w:szCs w:val="21"/>
        </w:rPr>
      </w:pPr>
      <w:r w:rsidRPr="00434FAC">
        <w:rPr>
          <w:rFonts w:ascii="Verdana" w:hAnsi="Verdana" w:cstheme="minorHAnsi"/>
          <w:sz w:val="21"/>
          <w:szCs w:val="21"/>
        </w:rPr>
        <w:t>RCW 70A.350: the Pollution Prevention for Health People and Puget Sound Act directs Ecology to cyclically identify priority chemicals, priority products and then implement restrictions or reporting through rulemaking or take no action.  At this point in time, halogenated flame retardants in the casings of electric and electronic equipment have been identified as a priority chemical-product combination but regulations have not been determined.</w:t>
      </w:r>
    </w:p>
    <w:p w14:paraId="676ED8E7" w14:textId="14E022DC" w:rsidR="00460ABB" w:rsidRDefault="004F2C5F" w:rsidP="00A06E30">
      <w:pPr>
        <w:spacing w:line="264" w:lineRule="auto"/>
        <w:rPr>
          <w:rFonts w:ascii="Verdana" w:hAnsi="Verdana" w:cs="Tahoma"/>
          <w:sz w:val="22"/>
          <w:szCs w:val="22"/>
        </w:rPr>
      </w:pPr>
      <w:r w:rsidRPr="00156666">
        <w:rPr>
          <w:rFonts w:ascii="Verdana" w:hAnsi="Verdana"/>
          <w:sz w:val="16"/>
          <w:szCs w:val="16"/>
        </w:rPr>
        <w:br/>
      </w:r>
      <w:bookmarkStart w:id="128" w:name="_Hlk141447727"/>
      <w:bookmarkEnd w:id="127"/>
      <w:r w:rsidR="00CC74D5">
        <w:fldChar w:fldCharType="begin"/>
      </w:r>
      <w:r w:rsidR="00CC74D5">
        <w:instrText>HYPERLINK "https://www.governor.wa.gov/sites/default/files/exe_order/20-01%20SEEP%20Executive%20Order%20%28tmp%29.pdf"</w:instrText>
      </w:r>
      <w:r w:rsidR="00CC74D5">
        <w:fldChar w:fldCharType="separate"/>
      </w:r>
      <w:r w:rsidR="009F0492" w:rsidRPr="009F0492">
        <w:rPr>
          <w:rStyle w:val="Hyperlink"/>
          <w:rFonts w:ascii="Verdana" w:hAnsi="Verdana" w:cs="Tahoma"/>
          <w:color w:val="538135"/>
          <w:sz w:val="22"/>
          <w:szCs w:val="22"/>
        </w:rPr>
        <w:t>EO 20-01: State Efficiency and Environmental Performance (SEEP)</w:t>
      </w:r>
      <w:r w:rsidR="00CC74D5">
        <w:rPr>
          <w:rStyle w:val="Hyperlink"/>
          <w:rFonts w:ascii="Verdana" w:hAnsi="Verdana" w:cs="Tahoma"/>
          <w:color w:val="538135"/>
          <w:sz w:val="22"/>
          <w:szCs w:val="22"/>
        </w:rPr>
        <w:fldChar w:fldCharType="end"/>
      </w:r>
      <w:r w:rsidR="009F0492" w:rsidRPr="009F0492">
        <w:rPr>
          <w:rFonts w:ascii="Verdana" w:hAnsi="Verdana" w:cs="Tahoma"/>
          <w:color w:val="000000"/>
          <w:sz w:val="22"/>
          <w:szCs w:val="22"/>
        </w:rPr>
        <w:t xml:space="preserve"> directs state agencies to “</w:t>
      </w:r>
      <w:r w:rsidR="009F0492" w:rsidRPr="009F0492">
        <w:rPr>
          <w:rFonts w:ascii="Verdana" w:hAnsi="Verdana" w:cs="Tahoma"/>
          <w:sz w:val="22"/>
          <w:szCs w:val="22"/>
        </w:rPr>
        <w:t xml:space="preserve">dramatically reduce energy </w:t>
      </w:r>
      <w:r w:rsidR="00AB4716">
        <w:rPr>
          <w:rFonts w:ascii="Verdana" w:hAnsi="Verdana" w:cs="Tahoma"/>
          <w:sz w:val="22"/>
          <w:szCs w:val="22"/>
        </w:rPr>
        <w:t>use</w:t>
      </w:r>
      <w:r w:rsidR="009F0492" w:rsidRPr="009F0492">
        <w:rPr>
          <w:rFonts w:ascii="Verdana" w:hAnsi="Verdana" w:cs="Tahoma"/>
          <w:sz w:val="22"/>
          <w:szCs w:val="22"/>
        </w:rPr>
        <w:t xml:space="preserve"> in state-owned facilities.” </w:t>
      </w:r>
    </w:p>
    <w:p w14:paraId="3E630B2E" w14:textId="77777777" w:rsidR="00460ABB" w:rsidRPr="00156666" w:rsidRDefault="00460ABB" w:rsidP="00460ABB">
      <w:pPr>
        <w:spacing w:line="264" w:lineRule="auto"/>
        <w:rPr>
          <w:rFonts w:ascii="Verdana" w:hAnsi="Verdana" w:cs="Tahoma"/>
          <w:sz w:val="14"/>
          <w:szCs w:val="14"/>
        </w:rPr>
      </w:pPr>
    </w:p>
    <w:p w14:paraId="3611878B" w14:textId="54B27DD9" w:rsidR="009F0492" w:rsidRDefault="009F0492" w:rsidP="00460ABB">
      <w:pPr>
        <w:spacing w:line="264" w:lineRule="auto"/>
        <w:rPr>
          <w:rFonts w:ascii="Verdana" w:hAnsi="Verdana" w:cs="Tahoma"/>
          <w:color w:val="000000" w:themeColor="text1"/>
          <w:sz w:val="22"/>
          <w:szCs w:val="22"/>
        </w:rPr>
      </w:pPr>
      <w:r w:rsidRPr="00E82332">
        <w:rPr>
          <w:rFonts w:ascii="Verdana" w:hAnsi="Verdana" w:cs="Tahoma"/>
          <w:color w:val="000000" w:themeColor="text1"/>
          <w:sz w:val="22"/>
          <w:szCs w:val="22"/>
        </w:rPr>
        <w:t xml:space="preserve">If imaging equipment is not available on the EPEAT Registry, state agencies shall give priority to products with a TCO certification, that are RoHS compliant, or that are on the </w:t>
      </w:r>
      <w:r w:rsidRPr="00E82332">
        <w:rPr>
          <w:rFonts w:ascii="Verdana" w:hAnsi="Verdana" w:cs="Tahoma"/>
          <w:color w:val="000000" w:themeColor="text1"/>
          <w:sz w:val="22"/>
          <w:szCs w:val="22"/>
          <w:u w:color="0000FF"/>
        </w:rPr>
        <w:t>ENERGY STAR certification list.</w:t>
      </w:r>
      <w:r w:rsidRPr="00E82332">
        <w:rPr>
          <w:rFonts w:ascii="Verdana" w:hAnsi="Verdana" w:cs="Tahoma"/>
          <w:color w:val="000000" w:themeColor="text1"/>
          <w:sz w:val="22"/>
          <w:szCs w:val="22"/>
          <w:u w:color="0000FF"/>
        </w:rPr>
        <w:br/>
      </w:r>
      <w:bookmarkEnd w:id="128"/>
      <w:r w:rsidRPr="00156666">
        <w:rPr>
          <w:rFonts w:ascii="Verdana" w:hAnsi="Verdana" w:cs="Tahoma"/>
          <w:sz w:val="14"/>
          <w:szCs w:val="14"/>
        </w:rPr>
        <w:br/>
      </w:r>
      <w:bookmarkStart w:id="129" w:name="_Hlk141447695"/>
      <w:r w:rsidRPr="00E82332">
        <w:rPr>
          <w:rFonts w:ascii="Verdana" w:hAnsi="Verdana" w:cs="Tahoma"/>
          <w:color w:val="000000" w:themeColor="text1"/>
          <w:sz w:val="22"/>
          <w:szCs w:val="22"/>
        </w:rPr>
        <w:t xml:space="preserve">Pursuant to </w:t>
      </w:r>
      <w:hyperlink r:id="rId224" w:history="1">
        <w:r w:rsidRPr="00E82332">
          <w:rPr>
            <w:rStyle w:val="Hyperlink"/>
            <w:rFonts w:ascii="Verdana" w:hAnsi="Verdana" w:cs="Tahoma"/>
            <w:color w:val="538135"/>
            <w:sz w:val="22"/>
            <w:szCs w:val="22"/>
          </w:rPr>
          <w:t>RCW 43.19A: Recycled Product Procurement</w:t>
        </w:r>
      </w:hyperlink>
      <w:r w:rsidRPr="00E82332">
        <w:rPr>
          <w:rFonts w:ascii="Verdana" w:hAnsi="Verdana" w:cs="Tahoma"/>
          <w:color w:val="000000"/>
          <w:sz w:val="22"/>
          <w:szCs w:val="22"/>
        </w:rPr>
        <w:t xml:space="preserve">, </w:t>
      </w:r>
      <w:r w:rsidRPr="00E82332">
        <w:rPr>
          <w:rFonts w:ascii="Verdana" w:hAnsi="Verdana" w:cs="Tahoma"/>
          <w:color w:val="000000" w:themeColor="text1"/>
          <w:sz w:val="22"/>
          <w:szCs w:val="22"/>
        </w:rPr>
        <w:t>copiers, printers and multi-function devices m</w:t>
      </w:r>
      <w:r w:rsidR="00AB4716">
        <w:rPr>
          <w:rFonts w:ascii="Verdana" w:hAnsi="Verdana" w:cs="Tahoma"/>
          <w:color w:val="000000" w:themeColor="text1"/>
          <w:sz w:val="22"/>
          <w:szCs w:val="22"/>
        </w:rPr>
        <w:t>ust</w:t>
      </w:r>
      <w:r w:rsidRPr="00E82332">
        <w:rPr>
          <w:rFonts w:ascii="Verdana" w:hAnsi="Verdana" w:cs="Tahoma"/>
          <w:color w:val="000000" w:themeColor="text1"/>
          <w:sz w:val="22"/>
          <w:szCs w:val="22"/>
        </w:rPr>
        <w:t xml:space="preserve"> be able to work reliably with 100% recycled-content paper. Accordingly, state agencies should give Best Value non-cost points to imaging equipment with duplexing capability and direct vendors to set it to default to two-sided copying or printing. In order to reduce energy consumption, state agencies should specify and purchase multi-function devices (MFDs) rather than separate imaging equipment. </w:t>
      </w:r>
      <w:r w:rsidRPr="00E82332">
        <w:rPr>
          <w:rFonts w:ascii="Verdana" w:hAnsi="Verdana" w:cs="Tahoma"/>
          <w:color w:val="000000" w:themeColor="text1"/>
          <w:sz w:val="22"/>
          <w:szCs w:val="22"/>
        </w:rPr>
        <w:br/>
      </w:r>
      <w:bookmarkEnd w:id="129"/>
      <w:r w:rsidRPr="00156666">
        <w:rPr>
          <w:rFonts w:ascii="Verdana" w:hAnsi="Verdana" w:cs="Tahoma"/>
          <w:color w:val="000000" w:themeColor="text1"/>
          <w:sz w:val="14"/>
          <w:szCs w:val="14"/>
        </w:rPr>
        <w:br/>
      </w:r>
      <w:r w:rsidRPr="00E82332">
        <w:rPr>
          <w:rFonts w:ascii="Verdana" w:hAnsi="Verdana" w:cs="Tahoma"/>
          <w:color w:val="000000" w:themeColor="text1"/>
          <w:sz w:val="22"/>
          <w:szCs w:val="22"/>
        </w:rPr>
        <w:t xml:space="preserve">State agencies are encouraged to offer non-cost points to vendors that will takeback and recycle </w:t>
      </w:r>
      <w:r w:rsidR="00AB4716">
        <w:rPr>
          <w:rFonts w:ascii="Verdana" w:hAnsi="Verdana" w:cs="Tahoma"/>
          <w:color w:val="000000" w:themeColor="text1"/>
          <w:sz w:val="22"/>
          <w:szCs w:val="22"/>
        </w:rPr>
        <w:t>used</w:t>
      </w:r>
      <w:r w:rsidRPr="00E82332">
        <w:rPr>
          <w:rFonts w:ascii="Verdana" w:hAnsi="Verdana" w:cs="Tahoma"/>
          <w:color w:val="000000" w:themeColor="text1"/>
          <w:sz w:val="22"/>
          <w:szCs w:val="22"/>
        </w:rPr>
        <w:t xml:space="preserve"> imaging equipment at the end of its life, preferably with </w:t>
      </w:r>
      <w:r w:rsidRPr="00E82332">
        <w:rPr>
          <w:rFonts w:ascii="Verdana" w:hAnsi="Verdana" w:cs="Tahoma"/>
          <w:color w:val="000000" w:themeColor="text1"/>
          <w:sz w:val="22"/>
          <w:szCs w:val="22"/>
          <w:u w:color="0000FF"/>
        </w:rPr>
        <w:t>e-Stewards</w:t>
      </w:r>
      <w:r w:rsidRPr="00E82332">
        <w:rPr>
          <w:rFonts w:ascii="Verdana" w:hAnsi="Verdana" w:cs="Tahoma"/>
          <w:color w:val="000000" w:themeColor="text1"/>
          <w:sz w:val="22"/>
          <w:szCs w:val="22"/>
        </w:rPr>
        <w:t xml:space="preserve">- or </w:t>
      </w:r>
      <w:r w:rsidRPr="00E82332">
        <w:rPr>
          <w:rFonts w:ascii="Verdana" w:hAnsi="Verdana" w:cs="Tahoma"/>
          <w:color w:val="000000" w:themeColor="text1"/>
          <w:sz w:val="22"/>
          <w:szCs w:val="22"/>
          <w:u w:color="0000FF"/>
        </w:rPr>
        <w:t>R2</w:t>
      </w:r>
      <w:r w:rsidRPr="00E82332">
        <w:rPr>
          <w:rFonts w:ascii="Verdana" w:hAnsi="Verdana" w:cs="Tahoma"/>
          <w:color w:val="000000" w:themeColor="text1"/>
          <w:sz w:val="22"/>
          <w:szCs w:val="22"/>
        </w:rPr>
        <w:t xml:space="preserve">-certified recyclers. For more information, consult with </w:t>
      </w:r>
      <w:hyperlink r:id="rId225" w:history="1">
        <w:r w:rsidRPr="00E82332">
          <w:rPr>
            <w:rStyle w:val="Hyperlink"/>
            <w:rFonts w:ascii="Verdana" w:hAnsi="Verdana" w:cs="Tahoma"/>
            <w:color w:val="538135"/>
            <w:sz w:val="22"/>
            <w:szCs w:val="22"/>
          </w:rPr>
          <w:t>Green Electronic Council (GEC)</w:t>
        </w:r>
      </w:hyperlink>
      <w:r w:rsidRPr="00E82332">
        <w:rPr>
          <w:rFonts w:ascii="Verdana" w:hAnsi="Verdana" w:cs="Tahoma"/>
          <w:color w:val="000000" w:themeColor="text1"/>
          <w:sz w:val="22"/>
          <w:szCs w:val="22"/>
        </w:rPr>
        <w:t xml:space="preserve"> and see </w:t>
      </w:r>
      <w:hyperlink r:id="rId226" w:history="1">
        <w:r w:rsidRPr="00E82332">
          <w:rPr>
            <w:rStyle w:val="Hyperlink"/>
            <w:rFonts w:ascii="Verdana" w:hAnsi="Verdana" w:cs="Tahoma"/>
            <w:color w:val="538135"/>
            <w:sz w:val="22"/>
            <w:szCs w:val="22"/>
          </w:rPr>
          <w:t xml:space="preserve">RPN’s </w:t>
        </w:r>
        <w:r w:rsidR="00AB4716">
          <w:rPr>
            <w:rStyle w:val="Hyperlink"/>
            <w:rFonts w:ascii="Verdana" w:hAnsi="Verdana" w:cs="Tahoma"/>
            <w:color w:val="538135"/>
            <w:sz w:val="22"/>
            <w:szCs w:val="22"/>
          </w:rPr>
          <w:t>Green Purchasing</w:t>
        </w:r>
        <w:r w:rsidRPr="00E82332">
          <w:rPr>
            <w:rStyle w:val="Hyperlink"/>
            <w:rFonts w:ascii="Verdana" w:hAnsi="Verdana" w:cs="Tahoma"/>
            <w:color w:val="538135"/>
            <w:sz w:val="22"/>
            <w:szCs w:val="22"/>
          </w:rPr>
          <w:t xml:space="preserve"> Best Practices: Imaging Equipment</w:t>
        </w:r>
        <w:r w:rsidRPr="00E82332">
          <w:rPr>
            <w:rStyle w:val="Hyperlink"/>
            <w:rFonts w:ascii="Verdana" w:hAnsi="Verdana" w:cs="Tahoma"/>
            <w:sz w:val="22"/>
            <w:szCs w:val="22"/>
          </w:rPr>
          <w:t>.</w:t>
        </w:r>
      </w:hyperlink>
      <w:r w:rsidRPr="00E82332">
        <w:rPr>
          <w:rFonts w:ascii="Verdana" w:hAnsi="Verdana" w:cs="Tahoma"/>
          <w:color w:val="000000" w:themeColor="text1"/>
          <w:sz w:val="22"/>
          <w:szCs w:val="22"/>
        </w:rPr>
        <w:t xml:space="preserve"> </w:t>
      </w:r>
    </w:p>
    <w:p w14:paraId="5E92D4EF" w14:textId="77777777" w:rsidR="0021387F" w:rsidRPr="00E82332" w:rsidRDefault="0021387F" w:rsidP="00460ABB">
      <w:pPr>
        <w:spacing w:line="264" w:lineRule="auto"/>
        <w:rPr>
          <w:rFonts w:ascii="Verdana" w:hAnsi="Verdana" w:cs="Tahoma"/>
          <w:sz w:val="22"/>
          <w:szCs w:val="22"/>
        </w:rPr>
      </w:pPr>
    </w:p>
    <w:p w14:paraId="5881904A" w14:textId="77777777" w:rsidR="009F0492" w:rsidRPr="001C2BEB" w:rsidRDefault="009F0492" w:rsidP="00707081">
      <w:pPr>
        <w:rPr>
          <w:rFonts w:ascii="Verdana" w:hAnsi="Verdana" w:cs="Tahoma"/>
          <w:sz w:val="12"/>
          <w:szCs w:val="12"/>
        </w:rPr>
        <w:sectPr w:rsidR="009F0492" w:rsidRPr="001C2BEB" w:rsidSect="0030325B">
          <w:type w:val="continuous"/>
          <w:pgSz w:w="12240" w:h="15840" w:code="1"/>
          <w:pgMar w:top="720" w:right="720" w:bottom="720" w:left="720" w:header="576" w:footer="360" w:gutter="0"/>
          <w:cols w:space="720"/>
          <w:titlePg/>
          <w:docGrid w:linePitch="360"/>
        </w:sect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9270"/>
      </w:tblGrid>
      <w:tr w:rsidR="008C1628" w:rsidRPr="00794496" w14:paraId="6C6F6ED9" w14:textId="77777777" w:rsidTr="00693057">
        <w:tc>
          <w:tcPr>
            <w:tcW w:w="990" w:type="dxa"/>
            <w:vAlign w:val="center"/>
          </w:tcPr>
          <w:p w14:paraId="10CE970A" w14:textId="7C12B676" w:rsidR="009F0492" w:rsidRDefault="009F0492" w:rsidP="00693057">
            <w:pPr>
              <w:spacing w:line="264" w:lineRule="auto"/>
              <w:rPr>
                <w:rFonts w:ascii="Verdana" w:hAnsi="Verdana" w:cs="Tahoma"/>
              </w:rPr>
            </w:pPr>
          </w:p>
        </w:tc>
        <w:tc>
          <w:tcPr>
            <w:tcW w:w="9270" w:type="dxa"/>
          </w:tcPr>
          <w:p w14:paraId="1AEBB3A6" w14:textId="77777777" w:rsidR="00156666" w:rsidRDefault="00156666" w:rsidP="00693057">
            <w:pPr>
              <w:spacing w:before="240"/>
              <w:ind w:left="-101" w:right="-15"/>
              <w:rPr>
                <w:rStyle w:val="Heading3Char"/>
              </w:rPr>
            </w:pPr>
            <w:bookmarkStart w:id="130" w:name="_Toc106801117"/>
            <w:bookmarkStart w:id="131" w:name="_Toc108769464"/>
            <w:bookmarkStart w:id="132" w:name="_Toc109288789"/>
          </w:p>
          <w:p w14:paraId="4BF2148F" w14:textId="13E96C68" w:rsidR="009F0492" w:rsidRDefault="009F0492" w:rsidP="00693057">
            <w:pPr>
              <w:spacing w:before="240"/>
              <w:ind w:left="-101" w:right="-15"/>
              <w:rPr>
                <w:rFonts w:ascii="Verdana" w:hAnsi="Verdana" w:cs="Tahoma"/>
                <w:color w:val="000000" w:themeColor="text1"/>
                <w:sz w:val="22"/>
                <w:szCs w:val="22"/>
              </w:rPr>
            </w:pPr>
            <w:bookmarkStart w:id="133" w:name="_Toc142328487"/>
            <w:r w:rsidRPr="00460ABB">
              <w:rPr>
                <w:rStyle w:val="Heading3Char"/>
              </w:rPr>
              <w:lastRenderedPageBreak/>
              <w:t>Lighting equipm</w:t>
            </w:r>
            <w:r w:rsidR="008C1628" w:rsidRPr="00460ABB">
              <w:rPr>
                <w:rStyle w:val="Heading3Char"/>
              </w:rPr>
              <w:t>e</w:t>
            </w:r>
            <w:r w:rsidRPr="00460ABB">
              <w:rPr>
                <w:rStyle w:val="Heading3Char"/>
              </w:rPr>
              <w:t>n</w:t>
            </w:r>
            <w:r w:rsidR="008C1628" w:rsidRPr="00460ABB">
              <w:rPr>
                <w:rStyle w:val="Heading3Char"/>
              </w:rPr>
              <w:t>t</w:t>
            </w:r>
            <w:bookmarkEnd w:id="130"/>
            <w:bookmarkEnd w:id="131"/>
            <w:bookmarkEnd w:id="132"/>
            <w:bookmarkEnd w:id="133"/>
            <w:r>
              <w:rPr>
                <w:rFonts w:ascii="Verdana" w:hAnsi="Verdana" w:cs="Tahoma"/>
                <w:b/>
                <w:bCs/>
                <w:color w:val="000000" w:themeColor="text1"/>
                <w:sz w:val="29"/>
                <w:szCs w:val="29"/>
              </w:rPr>
              <w:t xml:space="preserve"> </w:t>
            </w:r>
            <w:r w:rsidRPr="00156666">
              <w:rPr>
                <w:rFonts w:ascii="Verdana" w:hAnsi="Verdana" w:cs="Tahoma"/>
                <w:color w:val="000000" w:themeColor="text1"/>
                <w:sz w:val="22"/>
                <w:szCs w:val="22"/>
              </w:rPr>
              <w:t>(lamps, ballasts, luminaries, retrofit kits, etc.)</w:t>
            </w:r>
          </w:p>
          <w:p w14:paraId="6085147A" w14:textId="4FB77436" w:rsidR="00156666" w:rsidRPr="00156666" w:rsidRDefault="00156666" w:rsidP="00156666">
            <w:pPr>
              <w:ind w:left="-101" w:right="-15"/>
              <w:rPr>
                <w:rFonts w:ascii="Verdana" w:hAnsi="Verdana" w:cstheme="minorHAnsi"/>
                <w:b/>
                <w:color w:val="000000"/>
                <w:sz w:val="22"/>
                <w:szCs w:val="22"/>
              </w:rPr>
            </w:pPr>
          </w:p>
        </w:tc>
      </w:tr>
    </w:tbl>
    <w:p w14:paraId="09FC7591" w14:textId="7CF08C99" w:rsidR="009F0492" w:rsidRPr="00EF7582" w:rsidRDefault="00156666" w:rsidP="009F0492">
      <w:pPr>
        <w:pStyle w:val="ListParagraph"/>
        <w:keepNext/>
        <w:keepLines/>
        <w:spacing w:line="264" w:lineRule="auto"/>
        <w:ind w:left="270" w:right="270"/>
        <w:contextualSpacing w:val="0"/>
        <w:rPr>
          <w:rFonts w:ascii="Verdana" w:hAnsi="Verdana"/>
          <w:color w:val="538135"/>
          <w:sz w:val="4"/>
          <w:szCs w:val="4"/>
        </w:rPr>
        <w:sectPr w:rsidR="009F0492" w:rsidRPr="00EF7582" w:rsidSect="0030325B">
          <w:type w:val="continuous"/>
          <w:pgSz w:w="12240" w:h="15840" w:code="1"/>
          <w:pgMar w:top="720" w:right="720" w:bottom="720" w:left="720" w:header="576" w:footer="360" w:gutter="0"/>
          <w:cols w:space="720"/>
          <w:titlePg/>
          <w:docGrid w:linePitch="360"/>
        </w:sectPr>
      </w:pPr>
      <w:r>
        <w:rPr>
          <w:rFonts w:ascii="Verdana" w:hAnsi="Verdana" w:cs="Tahoma"/>
          <w:noProof/>
        </w:rPr>
        <w:lastRenderedPageBreak/>
        <w:drawing>
          <wp:anchor distT="0" distB="0" distL="114300" distR="114300" simplePos="0" relativeHeight="251888640" behindDoc="0" locked="0" layoutInCell="1" allowOverlap="1" wp14:anchorId="0047494C" wp14:editId="33C2F3F8">
            <wp:simplePos x="0" y="0"/>
            <wp:positionH relativeFrom="margin">
              <wp:posOffset>-123825</wp:posOffset>
            </wp:positionH>
            <wp:positionV relativeFrom="paragraph">
              <wp:posOffset>-688340</wp:posOffset>
            </wp:positionV>
            <wp:extent cx="714375" cy="781050"/>
            <wp:effectExtent l="0" t="0" r="9525" b="0"/>
            <wp:wrapNone/>
            <wp:docPr id="12994" name="Picture 12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 name="Picture 12994">
                      <a:extLst>
                        <a:ext uri="{C183D7F6-B498-43B3-948B-1728B52AA6E4}">
                          <adec:decorative xmlns:adec="http://schemas.microsoft.com/office/drawing/2017/decorative" val="1"/>
                        </a:ext>
                      </a:extLst>
                    </pic:cNvPr>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714375" cy="781050"/>
                    </a:xfrm>
                    <a:prstGeom prst="rect">
                      <a:avLst/>
                    </a:prstGeom>
                  </pic:spPr>
                </pic:pic>
              </a:graphicData>
            </a:graphic>
            <wp14:sizeRelH relativeFrom="margin">
              <wp14:pctWidth>0</wp14:pctWidth>
            </wp14:sizeRelH>
            <wp14:sizeRelV relativeFrom="margin">
              <wp14:pctHeight>0</wp14:pctHeight>
            </wp14:sizeRelV>
          </wp:anchor>
        </w:drawing>
      </w:r>
    </w:p>
    <w:p w14:paraId="6EED1727" w14:textId="7CDFE837" w:rsidR="009F0492" w:rsidRPr="009F0492" w:rsidRDefault="00000000" w:rsidP="009F0492">
      <w:pPr>
        <w:spacing w:line="264" w:lineRule="auto"/>
        <w:ind w:left="-14" w:right="14"/>
        <w:rPr>
          <w:rFonts w:ascii="Verdana" w:hAnsi="Verdana" w:cs="Tahoma"/>
          <w:sz w:val="22"/>
          <w:szCs w:val="22"/>
        </w:rPr>
      </w:pPr>
      <w:hyperlink r:id="rId228" w:history="1">
        <w:r w:rsidR="009F0492" w:rsidRPr="008C1628">
          <w:rPr>
            <w:rStyle w:val="Hyperlink"/>
            <w:rFonts w:ascii="Verdana" w:hAnsi="Verdana" w:cs="Tahoma"/>
            <w:color w:val="538135"/>
            <w:sz w:val="22"/>
            <w:szCs w:val="22"/>
          </w:rPr>
          <w:t xml:space="preserve">RCW </w:t>
        </w:r>
        <w:r w:rsidR="009F0492" w:rsidRPr="008C1628">
          <w:rPr>
            <w:rStyle w:val="Hyperlink"/>
            <w:rFonts w:ascii="Verdana" w:hAnsi="Verdana" w:cs="Tahoma"/>
            <w:bCs/>
            <w:color w:val="538135"/>
            <w:sz w:val="22"/>
            <w:szCs w:val="22"/>
          </w:rPr>
          <w:t>19.27A: Energy Related Building Standards</w:t>
        </w:r>
      </w:hyperlink>
      <w:r w:rsidR="009F0492" w:rsidRPr="009F0492">
        <w:rPr>
          <w:rFonts w:ascii="Verdana" w:hAnsi="Verdana" w:cs="Tahoma"/>
          <w:bCs/>
          <w:sz w:val="22"/>
          <w:szCs w:val="22"/>
        </w:rPr>
        <w:t xml:space="preserve"> </w:t>
      </w:r>
      <w:r w:rsidR="009F0492" w:rsidRPr="009F0492">
        <w:rPr>
          <w:rFonts w:ascii="Verdana" w:hAnsi="Verdana" w:cs="Tahoma"/>
          <w:bCs/>
          <w:color w:val="000000"/>
          <w:sz w:val="22"/>
          <w:szCs w:val="22"/>
        </w:rPr>
        <w:t xml:space="preserve">established the state’s strong commitment to making public buildings models of energy efficiency, including </w:t>
      </w:r>
      <w:r w:rsidR="009F0492" w:rsidRPr="009F0492">
        <w:rPr>
          <w:rFonts w:ascii="Verdana" w:hAnsi="Verdana" w:cs="Tahoma"/>
          <w:color w:val="000000"/>
          <w:sz w:val="22"/>
          <w:szCs w:val="22"/>
        </w:rPr>
        <w:t>purchasing</w:t>
      </w:r>
      <w:r w:rsidR="009F0492" w:rsidRPr="009F0492">
        <w:rPr>
          <w:rFonts w:ascii="Verdana" w:hAnsi="Verdana" w:cs="Tahoma"/>
          <w:bCs/>
          <w:color w:val="000000"/>
          <w:sz w:val="22"/>
          <w:szCs w:val="22"/>
        </w:rPr>
        <w:t xml:space="preserve"> products and services that are highly energy-efficient or powered with renewable energy (e.g., solar or wind). </w:t>
      </w:r>
      <w:r w:rsidR="009F0492" w:rsidRPr="009F0492">
        <w:rPr>
          <w:rFonts w:ascii="Verdana" w:hAnsi="Verdana" w:cs="Tahoma"/>
          <w:bCs/>
          <w:color w:val="000000"/>
          <w:sz w:val="22"/>
          <w:szCs w:val="22"/>
        </w:rPr>
        <w:br/>
      </w:r>
      <w:r w:rsidR="009F0492" w:rsidRPr="00A06E30">
        <w:rPr>
          <w:rFonts w:ascii="Verdana" w:hAnsi="Verdana" w:cs="Tahoma"/>
          <w:bCs/>
          <w:color w:val="000000"/>
          <w:sz w:val="16"/>
          <w:szCs w:val="16"/>
        </w:rPr>
        <w:br/>
      </w:r>
      <w:hyperlink r:id="rId229" w:history="1">
        <w:r w:rsidR="009F0492" w:rsidRPr="008C1628">
          <w:rPr>
            <w:rStyle w:val="Hyperlink"/>
            <w:rFonts w:ascii="Verdana" w:hAnsi="Verdana" w:cs="Tahoma"/>
            <w:bCs/>
            <w:color w:val="538135"/>
            <w:sz w:val="22"/>
            <w:szCs w:val="22"/>
          </w:rPr>
          <w:t>EO 20-01: State Efficiency and Environmental Performance (SEEP)</w:t>
        </w:r>
      </w:hyperlink>
      <w:r w:rsidR="009F0492" w:rsidRPr="009F0492">
        <w:rPr>
          <w:rFonts w:ascii="Verdana" w:hAnsi="Verdana" w:cs="Tahoma"/>
          <w:bCs/>
          <w:color w:val="000000"/>
          <w:sz w:val="22"/>
          <w:szCs w:val="22"/>
        </w:rPr>
        <w:t xml:space="preserve"> directs state agencies to “</w:t>
      </w:r>
      <w:r w:rsidR="009F0492" w:rsidRPr="009F0492">
        <w:rPr>
          <w:rFonts w:ascii="Verdana" w:hAnsi="Verdana" w:cs="Tahoma"/>
          <w:sz w:val="22"/>
          <w:szCs w:val="22"/>
        </w:rPr>
        <w:t xml:space="preserve">dramatically reduce energy </w:t>
      </w:r>
      <w:r w:rsidR="00AB4716">
        <w:rPr>
          <w:rFonts w:ascii="Verdana" w:hAnsi="Verdana" w:cs="Tahoma"/>
          <w:sz w:val="22"/>
          <w:szCs w:val="22"/>
        </w:rPr>
        <w:t>use</w:t>
      </w:r>
      <w:r w:rsidR="009F0492" w:rsidRPr="009F0492">
        <w:rPr>
          <w:rFonts w:ascii="Verdana" w:hAnsi="Verdana" w:cs="Tahoma"/>
          <w:sz w:val="22"/>
          <w:szCs w:val="22"/>
        </w:rPr>
        <w:t xml:space="preserve"> in state-owned facilities.”</w:t>
      </w:r>
    </w:p>
    <w:p w14:paraId="3861F65B" w14:textId="0FC1429C" w:rsidR="008C1628" w:rsidRPr="00A06E30" w:rsidRDefault="009F0492" w:rsidP="009F0492">
      <w:pPr>
        <w:spacing w:line="264" w:lineRule="auto"/>
        <w:rPr>
          <w:rFonts w:ascii="Verdana" w:hAnsi="Verdana" w:cs="Tahoma"/>
          <w:color w:val="000000"/>
          <w:sz w:val="18"/>
          <w:szCs w:val="18"/>
        </w:rPr>
      </w:pPr>
      <w:r w:rsidRPr="00A06E30">
        <w:rPr>
          <w:rFonts w:ascii="Verdana" w:hAnsi="Verdana" w:cs="Tahoma"/>
          <w:sz w:val="14"/>
          <w:szCs w:val="14"/>
        </w:rPr>
        <w:br/>
      </w:r>
      <w:hyperlink r:id="rId230" w:history="1">
        <w:r w:rsidRPr="008C1628">
          <w:rPr>
            <w:rStyle w:val="Hyperlink"/>
            <w:rFonts w:ascii="Verdana" w:hAnsi="Verdana" w:cs="Tahoma"/>
            <w:color w:val="538135"/>
            <w:sz w:val="22"/>
            <w:szCs w:val="22"/>
          </w:rPr>
          <w:t>RCW 70A.230.060: Mercury-free Product Preference</w:t>
        </w:r>
      </w:hyperlink>
      <w:r w:rsidRPr="009F0492">
        <w:rPr>
          <w:rFonts w:ascii="Verdana" w:hAnsi="Verdana" w:cs="Tahoma"/>
          <w:sz w:val="22"/>
          <w:szCs w:val="22"/>
        </w:rPr>
        <w:t xml:space="preserve"> and </w:t>
      </w:r>
      <w:hyperlink r:id="rId231" w:history="1">
        <w:r w:rsidRPr="008C1628">
          <w:rPr>
            <w:rStyle w:val="Hyperlink"/>
            <w:rFonts w:ascii="Verdana" w:hAnsi="Verdana" w:cs="Tahoma"/>
            <w:color w:val="538135"/>
            <w:sz w:val="22"/>
            <w:szCs w:val="22"/>
          </w:rPr>
          <w:t>DES’ Nonmercury-Added Purchasing Preference Policy (POL-DES-70.95M.060-00)</w:t>
        </w:r>
      </w:hyperlink>
      <w:r w:rsidRPr="008C1628">
        <w:rPr>
          <w:rFonts w:ascii="Verdana" w:hAnsi="Verdana" w:cs="Tahoma"/>
          <w:color w:val="538135"/>
          <w:sz w:val="22"/>
          <w:szCs w:val="22"/>
        </w:rPr>
        <w:t xml:space="preserve"> </w:t>
      </w:r>
      <w:r w:rsidRPr="009F0492">
        <w:rPr>
          <w:rFonts w:ascii="Verdana" w:hAnsi="Verdana" w:cs="Tahoma"/>
          <w:color w:val="000000" w:themeColor="text1"/>
          <w:sz w:val="22"/>
          <w:szCs w:val="22"/>
        </w:rPr>
        <w:t>state, “</w:t>
      </w:r>
      <w:r w:rsidRPr="009F0492">
        <w:rPr>
          <w:rFonts w:ascii="Verdana" w:hAnsi="Verdana" w:cs="Tahoma"/>
          <w:color w:val="000000"/>
          <w:sz w:val="22"/>
          <w:szCs w:val="22"/>
          <w:shd w:val="clear" w:color="auto" w:fill="FFFFFF"/>
        </w:rPr>
        <w:t>The department of enterprise services m</w:t>
      </w:r>
      <w:r w:rsidR="00AB4716">
        <w:rPr>
          <w:rFonts w:ascii="Verdana" w:hAnsi="Verdana" w:cs="Tahoma"/>
          <w:color w:val="000000"/>
          <w:sz w:val="22"/>
          <w:szCs w:val="22"/>
          <w:shd w:val="clear" w:color="auto" w:fill="FFFFFF"/>
        </w:rPr>
        <w:t>ust</w:t>
      </w:r>
      <w:r w:rsidRPr="009F0492">
        <w:rPr>
          <w:rFonts w:ascii="Verdana" w:hAnsi="Verdana" w:cs="Tahoma"/>
          <w:color w:val="000000"/>
          <w:sz w:val="22"/>
          <w:szCs w:val="22"/>
          <w:shd w:val="clear" w:color="auto" w:fill="FFFFFF"/>
        </w:rPr>
        <w:t xml:space="preserve"> give priority and preference to the purchase of equipment, supplies, and other products that contain no mercury-added compounds or components, unless: (a) There is no economically feasible nonmercury-added alternative that performs a similar function; or (b) the product containing mercury is designed to reduce electricity consumption by at least forty percent and there is no nonmercury or lower mercury alternative available that saves the same or a greater amount of electricity as the exempted product. In circumstances where a nonmercury-added product is not available, preference m</w:t>
      </w:r>
      <w:r w:rsidR="00AB4716">
        <w:rPr>
          <w:rFonts w:ascii="Verdana" w:hAnsi="Verdana" w:cs="Tahoma"/>
          <w:color w:val="000000"/>
          <w:sz w:val="22"/>
          <w:szCs w:val="22"/>
          <w:shd w:val="clear" w:color="auto" w:fill="FFFFFF"/>
        </w:rPr>
        <w:t>ust</w:t>
      </w:r>
      <w:r w:rsidRPr="009F0492">
        <w:rPr>
          <w:rFonts w:ascii="Verdana" w:hAnsi="Verdana" w:cs="Tahoma"/>
          <w:color w:val="000000"/>
          <w:sz w:val="22"/>
          <w:szCs w:val="22"/>
          <w:shd w:val="clear" w:color="auto" w:fill="FFFFFF"/>
        </w:rPr>
        <w:t xml:space="preserve"> be given to the purchase of products that contain the least amount of mercury added to the product necessary for the required performance.</w:t>
      </w:r>
      <w:r w:rsidRPr="009F0492">
        <w:rPr>
          <w:rFonts w:ascii="Verdana" w:hAnsi="Verdana" w:cs="Tahoma"/>
          <w:sz w:val="22"/>
          <w:szCs w:val="22"/>
          <w:shd w:val="clear" w:color="auto" w:fill="FFFFFF"/>
        </w:rPr>
        <w:t>”</w:t>
      </w:r>
      <w:r w:rsidRPr="009F0492">
        <w:rPr>
          <w:rFonts w:ascii="Verdana" w:hAnsi="Verdana" w:cs="Tahoma"/>
          <w:color w:val="000000"/>
          <w:sz w:val="22"/>
          <w:szCs w:val="22"/>
        </w:rPr>
        <w:t xml:space="preserve"> </w:t>
      </w:r>
      <w:r w:rsidRPr="009F0492">
        <w:rPr>
          <w:rFonts w:ascii="Verdana" w:hAnsi="Verdana" w:cs="Tahoma"/>
          <w:color w:val="000000"/>
          <w:sz w:val="22"/>
          <w:szCs w:val="22"/>
        </w:rPr>
        <w:br/>
      </w:r>
    </w:p>
    <w:p w14:paraId="20B6B9A0" w14:textId="31026EAF" w:rsidR="008C1628" w:rsidRPr="00A06E30" w:rsidRDefault="00000000" w:rsidP="009F0492">
      <w:pPr>
        <w:spacing w:line="264" w:lineRule="auto"/>
        <w:rPr>
          <w:rFonts w:ascii="Verdana" w:hAnsi="Verdana" w:cs="Tahoma"/>
          <w:sz w:val="12"/>
          <w:szCs w:val="12"/>
        </w:rPr>
      </w:pPr>
      <w:hyperlink r:id="rId232" w:history="1">
        <w:r w:rsidR="009F0492" w:rsidRPr="008C1628">
          <w:rPr>
            <w:rStyle w:val="Hyperlink"/>
            <w:rFonts w:ascii="Verdana" w:hAnsi="Verdana" w:cs="Tahoma"/>
            <w:color w:val="538135"/>
            <w:sz w:val="22"/>
            <w:szCs w:val="22"/>
          </w:rPr>
          <w:t>EO 04-01: Persistent Toxic Chemicals</w:t>
        </w:r>
      </w:hyperlink>
      <w:r w:rsidR="009F0492" w:rsidRPr="008C1628">
        <w:rPr>
          <w:rFonts w:ascii="Verdana" w:hAnsi="Verdana" w:cs="Tahoma"/>
          <w:color w:val="538135"/>
          <w:sz w:val="22"/>
          <w:szCs w:val="22"/>
        </w:rPr>
        <w:t xml:space="preserve"> </w:t>
      </w:r>
      <w:r w:rsidR="009F0492" w:rsidRPr="009F0492">
        <w:rPr>
          <w:rFonts w:ascii="Verdana" w:hAnsi="Verdana" w:cs="Tahoma"/>
          <w:color w:val="000000"/>
          <w:sz w:val="22"/>
          <w:szCs w:val="22"/>
        </w:rPr>
        <w:t xml:space="preserve">directs the state to make available for purchase and </w:t>
      </w:r>
      <w:r w:rsidR="00AB4716">
        <w:rPr>
          <w:rFonts w:ascii="Verdana" w:hAnsi="Verdana" w:cs="Tahoma"/>
          <w:color w:val="000000"/>
          <w:sz w:val="22"/>
          <w:szCs w:val="22"/>
        </w:rPr>
        <w:t>use</w:t>
      </w:r>
      <w:r w:rsidR="009F0492" w:rsidRPr="009F0492">
        <w:rPr>
          <w:rFonts w:ascii="Verdana" w:hAnsi="Verdana" w:cs="Tahoma"/>
          <w:color w:val="000000"/>
          <w:sz w:val="22"/>
          <w:szCs w:val="22"/>
        </w:rPr>
        <w:t xml:space="preserve"> equipment, supplies, and other products that do not contain persistent and bioaccumulative toxic (PBT) chemicals, unless there is no feasible alternative.</w:t>
      </w:r>
      <w:r w:rsidR="009F0492" w:rsidRPr="009F0492">
        <w:rPr>
          <w:rFonts w:ascii="Verdana" w:hAnsi="Verdana" w:cs="Tahoma"/>
          <w:color w:val="000000"/>
          <w:sz w:val="22"/>
          <w:szCs w:val="22"/>
        </w:rPr>
        <w:br/>
      </w:r>
    </w:p>
    <w:p w14:paraId="6C1CB538" w14:textId="559C4BAE" w:rsidR="009F0492" w:rsidRDefault="009F0492" w:rsidP="009F0492">
      <w:pPr>
        <w:spacing w:line="264" w:lineRule="auto"/>
        <w:rPr>
          <w:rFonts w:ascii="Verdana" w:hAnsi="Verdana" w:cs="Tahoma"/>
          <w:sz w:val="22"/>
          <w:szCs w:val="22"/>
        </w:rPr>
      </w:pPr>
      <w:r w:rsidRPr="009F0492">
        <w:rPr>
          <w:rFonts w:ascii="Verdana" w:hAnsi="Verdana" w:cs="Tahoma"/>
          <w:sz w:val="22"/>
          <w:szCs w:val="22"/>
        </w:rPr>
        <w:t>Accordingly, bidders should offer LED lamps, retrofit kits, and luminaires as replacements for incandescent, halogen, fluorescent and high-intensity discharge lighting equipment to the greatest extent practicable. Inefficient and mercury-containing lighting may be offered only when there is no practical LED alternative available. To ensure performance, all LED Lighting m</w:t>
      </w:r>
      <w:r w:rsidR="00AB4716">
        <w:rPr>
          <w:rFonts w:ascii="Verdana" w:hAnsi="Verdana" w:cs="Tahoma"/>
          <w:sz w:val="22"/>
          <w:szCs w:val="22"/>
        </w:rPr>
        <w:t>ist</w:t>
      </w:r>
      <w:r w:rsidRPr="009F0492">
        <w:rPr>
          <w:rFonts w:ascii="Verdana" w:hAnsi="Verdana" w:cs="Tahoma"/>
          <w:sz w:val="22"/>
          <w:szCs w:val="22"/>
        </w:rPr>
        <w:t xml:space="preserve"> have one of the following third-party certifications: </w:t>
      </w:r>
    </w:p>
    <w:p w14:paraId="68102D79" w14:textId="77777777" w:rsidR="00A06E30" w:rsidRPr="00A06E30" w:rsidRDefault="00A06E30" w:rsidP="009F0492">
      <w:pPr>
        <w:spacing w:line="264" w:lineRule="auto"/>
        <w:rPr>
          <w:rFonts w:ascii="Verdana" w:hAnsi="Verdana" w:cs="Tahoma"/>
          <w:color w:val="000000"/>
          <w:sz w:val="10"/>
          <w:szCs w:val="10"/>
        </w:rPr>
      </w:pPr>
    </w:p>
    <w:p w14:paraId="24611C1B" w14:textId="77777777" w:rsidR="009F0492" w:rsidRPr="009F0492" w:rsidRDefault="009F0492" w:rsidP="00E368CA">
      <w:pPr>
        <w:pStyle w:val="ListParagraph"/>
        <w:numPr>
          <w:ilvl w:val="0"/>
          <w:numId w:val="20"/>
        </w:numPr>
        <w:spacing w:line="264" w:lineRule="auto"/>
        <w:ind w:left="446"/>
        <w:contextualSpacing w:val="0"/>
        <w:rPr>
          <w:rFonts w:ascii="Verdana" w:hAnsi="Verdana" w:cs="Tahoma"/>
          <w:color w:val="000000" w:themeColor="text1"/>
          <w:sz w:val="22"/>
          <w:szCs w:val="22"/>
        </w:rPr>
      </w:pPr>
      <w:r w:rsidRPr="009F0492">
        <w:rPr>
          <w:rFonts w:ascii="Verdana" w:hAnsi="Verdana" w:cs="Tahoma"/>
          <w:color w:val="000000" w:themeColor="text1"/>
          <w:sz w:val="22"/>
          <w:szCs w:val="22"/>
          <w:u w:color="0000FF"/>
        </w:rPr>
        <w:t>ENERGY STAR</w:t>
      </w:r>
      <w:r w:rsidRPr="009F0492">
        <w:rPr>
          <w:rFonts w:ascii="Verdana" w:hAnsi="Verdana" w:cs="Tahoma"/>
          <w:color w:val="000000" w:themeColor="text1"/>
          <w:sz w:val="22"/>
          <w:szCs w:val="22"/>
        </w:rPr>
        <w:t xml:space="preserve"> </w:t>
      </w:r>
    </w:p>
    <w:p w14:paraId="3C800DE7" w14:textId="77777777" w:rsidR="009F0492" w:rsidRPr="009F0492" w:rsidRDefault="009F0492" w:rsidP="00E368CA">
      <w:pPr>
        <w:pStyle w:val="ListParagraph"/>
        <w:numPr>
          <w:ilvl w:val="0"/>
          <w:numId w:val="20"/>
        </w:numPr>
        <w:spacing w:line="264" w:lineRule="auto"/>
        <w:ind w:left="446"/>
        <w:contextualSpacing w:val="0"/>
        <w:rPr>
          <w:rFonts w:ascii="Verdana" w:hAnsi="Verdana" w:cs="Tahoma"/>
          <w:color w:val="000000" w:themeColor="text1"/>
          <w:sz w:val="22"/>
          <w:szCs w:val="22"/>
        </w:rPr>
      </w:pPr>
      <w:r w:rsidRPr="009F0492">
        <w:rPr>
          <w:rFonts w:ascii="Verdana" w:hAnsi="Verdana" w:cs="Tahoma"/>
          <w:color w:val="000000" w:themeColor="text1"/>
          <w:sz w:val="22"/>
          <w:szCs w:val="22"/>
          <w:u w:color="0000FF"/>
        </w:rPr>
        <w:t>DesignLights Consortium (DLC)</w:t>
      </w:r>
      <w:r w:rsidRPr="009F0492">
        <w:rPr>
          <w:rFonts w:ascii="Verdana" w:hAnsi="Verdana" w:cs="Tahoma"/>
          <w:color w:val="000000" w:themeColor="text1"/>
          <w:sz w:val="22"/>
          <w:szCs w:val="22"/>
        </w:rPr>
        <w:t xml:space="preserve"> </w:t>
      </w:r>
    </w:p>
    <w:p w14:paraId="17A22572" w14:textId="77777777" w:rsidR="009F0492" w:rsidRPr="009F0492" w:rsidRDefault="009F0492" w:rsidP="00E368CA">
      <w:pPr>
        <w:pStyle w:val="ListParagraph"/>
        <w:numPr>
          <w:ilvl w:val="0"/>
          <w:numId w:val="20"/>
        </w:numPr>
        <w:spacing w:line="264" w:lineRule="auto"/>
        <w:ind w:left="446"/>
        <w:contextualSpacing w:val="0"/>
        <w:rPr>
          <w:rFonts w:ascii="Verdana" w:hAnsi="Verdana" w:cs="Tahoma"/>
          <w:sz w:val="22"/>
          <w:szCs w:val="22"/>
        </w:rPr>
      </w:pPr>
      <w:r w:rsidRPr="009F0492">
        <w:rPr>
          <w:rFonts w:ascii="Verdana" w:hAnsi="Verdana" w:cs="Tahoma"/>
          <w:sz w:val="22"/>
          <w:szCs w:val="22"/>
        </w:rPr>
        <w:t xml:space="preserve">CA Title 20 compliant (applies to LED retrofit kits and replacements for HID lamps) </w:t>
      </w:r>
    </w:p>
    <w:p w14:paraId="1B3BE0BD" w14:textId="77777777" w:rsidR="00477E19" w:rsidRPr="00A06E30" w:rsidRDefault="00477E19" w:rsidP="009F0492">
      <w:pPr>
        <w:spacing w:line="264" w:lineRule="auto"/>
        <w:ind w:left="18"/>
        <w:rPr>
          <w:rFonts w:ascii="Verdana" w:hAnsi="Verdana" w:cs="Tahoma"/>
          <w:color w:val="000000" w:themeColor="text1"/>
          <w:sz w:val="16"/>
          <w:szCs w:val="16"/>
        </w:rPr>
      </w:pPr>
    </w:p>
    <w:p w14:paraId="428347AD" w14:textId="2031F58C" w:rsidR="009F0492" w:rsidRDefault="009F0492" w:rsidP="009F0492">
      <w:pPr>
        <w:spacing w:line="264" w:lineRule="auto"/>
        <w:ind w:left="18"/>
        <w:rPr>
          <w:rFonts w:ascii="Verdana" w:hAnsi="Verdana" w:cs="Tahoma"/>
          <w:color w:val="000000" w:themeColor="text1"/>
          <w:sz w:val="22"/>
          <w:szCs w:val="22"/>
        </w:rPr>
      </w:pPr>
      <w:r w:rsidRPr="009F0492">
        <w:rPr>
          <w:rFonts w:ascii="Verdana" w:hAnsi="Verdana" w:cs="Tahoma"/>
          <w:color w:val="000000" w:themeColor="text1"/>
          <w:sz w:val="22"/>
          <w:szCs w:val="22"/>
        </w:rPr>
        <w:t>All exterior luminaires m</w:t>
      </w:r>
      <w:r w:rsidR="00AB4716">
        <w:rPr>
          <w:rFonts w:ascii="Verdana" w:hAnsi="Verdana" w:cs="Tahoma"/>
          <w:color w:val="000000" w:themeColor="text1"/>
          <w:sz w:val="22"/>
          <w:szCs w:val="22"/>
        </w:rPr>
        <w:t>ust</w:t>
      </w:r>
      <w:r w:rsidRPr="009F0492">
        <w:rPr>
          <w:rFonts w:ascii="Verdana" w:hAnsi="Verdana" w:cs="Tahoma"/>
          <w:color w:val="000000" w:themeColor="text1"/>
          <w:sz w:val="22"/>
          <w:szCs w:val="22"/>
        </w:rPr>
        <w:t xml:space="preserve"> be cutoff (i.e., nighttime-friendly). </w:t>
      </w:r>
    </w:p>
    <w:p w14:paraId="37A5B136" w14:textId="77777777" w:rsidR="00762852" w:rsidRPr="009F0492" w:rsidRDefault="00762852" w:rsidP="009F0492">
      <w:pPr>
        <w:spacing w:line="264" w:lineRule="auto"/>
        <w:ind w:left="18"/>
        <w:rPr>
          <w:rFonts w:ascii="Verdana" w:hAnsi="Verdana" w:cs="Tahoma"/>
          <w:color w:val="000000" w:themeColor="text1"/>
          <w:sz w:val="22"/>
          <w:szCs w:val="22"/>
        </w:rPr>
      </w:pPr>
    </w:p>
    <w:p w14:paraId="416199B4" w14:textId="310BB5E4" w:rsidR="009F0492" w:rsidRDefault="009F0492" w:rsidP="009F0492">
      <w:pPr>
        <w:spacing w:line="264" w:lineRule="auto"/>
        <w:rPr>
          <w:rFonts w:ascii="Verdana" w:hAnsi="Verdana" w:cs="Tahoma"/>
          <w:sz w:val="22"/>
          <w:szCs w:val="22"/>
        </w:rPr>
      </w:pPr>
      <w:r w:rsidRPr="009F0492">
        <w:rPr>
          <w:rFonts w:ascii="Verdana" w:hAnsi="Verdana" w:cs="Tahoma"/>
          <w:sz w:val="22"/>
          <w:szCs w:val="22"/>
        </w:rPr>
        <w:t xml:space="preserve">Additional desirable environmental and health attributes of LED lighting equipment include the following: </w:t>
      </w:r>
    </w:p>
    <w:p w14:paraId="294DA72C" w14:textId="77777777" w:rsidR="00A06E30" w:rsidRPr="00A06E30" w:rsidRDefault="00A06E30" w:rsidP="009F0492">
      <w:pPr>
        <w:spacing w:line="264" w:lineRule="auto"/>
        <w:rPr>
          <w:rFonts w:ascii="Verdana" w:hAnsi="Verdana" w:cs="Tahoma"/>
          <w:sz w:val="6"/>
          <w:szCs w:val="6"/>
        </w:rPr>
      </w:pPr>
    </w:p>
    <w:p w14:paraId="585270C5" w14:textId="77777777" w:rsidR="009F0492" w:rsidRPr="009F0492" w:rsidRDefault="009F0492" w:rsidP="00E368CA">
      <w:pPr>
        <w:pStyle w:val="ListParagraph"/>
        <w:numPr>
          <w:ilvl w:val="0"/>
          <w:numId w:val="20"/>
        </w:numPr>
        <w:ind w:left="446"/>
        <w:contextualSpacing w:val="0"/>
        <w:rPr>
          <w:rFonts w:ascii="Verdana" w:hAnsi="Verdana" w:cs="Tahoma"/>
          <w:sz w:val="22"/>
          <w:szCs w:val="22"/>
        </w:rPr>
      </w:pPr>
      <w:r w:rsidRPr="009F0492">
        <w:rPr>
          <w:rFonts w:ascii="Verdana" w:hAnsi="Verdana" w:cs="Tahoma"/>
          <w:sz w:val="22"/>
          <w:szCs w:val="22"/>
        </w:rPr>
        <w:t>DLC Premium certified</w:t>
      </w:r>
    </w:p>
    <w:p w14:paraId="6DBD225C" w14:textId="77777777" w:rsidR="009F0492" w:rsidRPr="009F0492" w:rsidRDefault="009F0492" w:rsidP="00E368CA">
      <w:pPr>
        <w:pStyle w:val="ListParagraph"/>
        <w:numPr>
          <w:ilvl w:val="0"/>
          <w:numId w:val="20"/>
        </w:numPr>
        <w:ind w:left="446"/>
        <w:contextualSpacing w:val="0"/>
        <w:rPr>
          <w:rFonts w:ascii="Verdana" w:hAnsi="Verdana" w:cs="Tahoma"/>
          <w:sz w:val="22"/>
          <w:szCs w:val="22"/>
        </w:rPr>
      </w:pPr>
      <w:r w:rsidRPr="009F0492">
        <w:rPr>
          <w:rFonts w:ascii="Verdana" w:hAnsi="Verdana" w:cs="Tahoma"/>
          <w:sz w:val="22"/>
          <w:szCs w:val="22"/>
        </w:rPr>
        <w:t>RoHS compliant</w:t>
      </w:r>
    </w:p>
    <w:p w14:paraId="0BDC19BD" w14:textId="77777777" w:rsidR="009F0492" w:rsidRPr="009F0492" w:rsidRDefault="009F0492" w:rsidP="00E368CA">
      <w:pPr>
        <w:pStyle w:val="ListParagraph"/>
        <w:numPr>
          <w:ilvl w:val="0"/>
          <w:numId w:val="20"/>
        </w:numPr>
        <w:ind w:left="446"/>
        <w:contextualSpacing w:val="0"/>
        <w:rPr>
          <w:rFonts w:ascii="Verdana" w:hAnsi="Verdana" w:cs="Tahoma"/>
          <w:sz w:val="22"/>
          <w:szCs w:val="22"/>
        </w:rPr>
      </w:pPr>
      <w:r w:rsidRPr="009F0492">
        <w:rPr>
          <w:rFonts w:ascii="Verdana" w:hAnsi="Verdana" w:cs="Tahoma"/>
          <w:sz w:val="22"/>
          <w:szCs w:val="22"/>
        </w:rPr>
        <w:t>Products with the longest rated life and warranties</w:t>
      </w:r>
    </w:p>
    <w:p w14:paraId="15D413F2" w14:textId="3A605E03" w:rsidR="009F0492" w:rsidRPr="009F0492" w:rsidRDefault="009F0492" w:rsidP="00E368CA">
      <w:pPr>
        <w:pStyle w:val="ListParagraph"/>
        <w:numPr>
          <w:ilvl w:val="0"/>
          <w:numId w:val="20"/>
        </w:numPr>
        <w:ind w:left="446"/>
        <w:contextualSpacing w:val="0"/>
        <w:rPr>
          <w:rFonts w:ascii="Verdana" w:hAnsi="Verdana" w:cs="Tahoma"/>
          <w:sz w:val="22"/>
          <w:szCs w:val="22"/>
        </w:rPr>
      </w:pPr>
      <w:r w:rsidRPr="009F0492">
        <w:rPr>
          <w:rFonts w:ascii="Verdana" w:hAnsi="Verdana" w:cs="Tahoma"/>
          <w:color w:val="000000" w:themeColor="text1"/>
          <w:sz w:val="22"/>
          <w:szCs w:val="22"/>
        </w:rPr>
        <w:t xml:space="preserve">Outdoor luminaires certified by the </w:t>
      </w:r>
      <w:r w:rsidRPr="009F0492">
        <w:rPr>
          <w:rFonts w:ascii="Verdana" w:hAnsi="Verdana" w:cs="Tahoma"/>
          <w:color w:val="000000" w:themeColor="text1"/>
          <w:sz w:val="22"/>
          <w:szCs w:val="22"/>
          <w:u w:color="0000FF"/>
        </w:rPr>
        <w:t>International Dark Sky</w:t>
      </w:r>
      <w:r w:rsidRPr="009F0492">
        <w:rPr>
          <w:rFonts w:ascii="Verdana" w:hAnsi="Verdana" w:cs="Tahoma"/>
          <w:color w:val="000000" w:themeColor="text1"/>
          <w:sz w:val="22"/>
          <w:szCs w:val="22"/>
        </w:rPr>
        <w:t xml:space="preserve"> </w:t>
      </w:r>
      <w:r w:rsidRPr="009F0492">
        <w:rPr>
          <w:rFonts w:ascii="Verdana" w:hAnsi="Verdana" w:cs="Tahoma"/>
          <w:color w:val="000000" w:themeColor="text1"/>
          <w:sz w:val="22"/>
          <w:szCs w:val="22"/>
          <w:u w:color="0000FF"/>
        </w:rPr>
        <w:t>Association (IDA)</w:t>
      </w:r>
      <w:r w:rsidR="00762852">
        <w:rPr>
          <w:rFonts w:ascii="Verdana" w:hAnsi="Verdana" w:cs="Tahoma"/>
          <w:color w:val="000000" w:themeColor="text1"/>
          <w:sz w:val="22"/>
          <w:szCs w:val="22"/>
          <w:u w:color="0000FF"/>
        </w:rPr>
        <w:t xml:space="preserve"> or DLC Luna</w:t>
      </w:r>
    </w:p>
    <w:p w14:paraId="0336AB7F" w14:textId="77777777" w:rsidR="00477E19" w:rsidRPr="00A06E30" w:rsidRDefault="00477E19" w:rsidP="009F0492">
      <w:pPr>
        <w:spacing w:line="264" w:lineRule="auto"/>
        <w:rPr>
          <w:sz w:val="16"/>
          <w:szCs w:val="16"/>
        </w:rPr>
      </w:pPr>
    </w:p>
    <w:p w14:paraId="528729CE" w14:textId="77777777" w:rsidR="00762852" w:rsidRDefault="00000000" w:rsidP="00762852">
      <w:hyperlink r:id="rId233" w:history="1">
        <w:r w:rsidR="009F0492" w:rsidRPr="008C1628">
          <w:rPr>
            <w:rStyle w:val="Hyperlink"/>
            <w:rFonts w:ascii="Verdana" w:hAnsi="Verdana" w:cs="Tahoma"/>
            <w:color w:val="538135"/>
            <w:sz w:val="22"/>
            <w:szCs w:val="22"/>
          </w:rPr>
          <w:t>RCW 70A.230.150: Mercury Education and Reduction Act</w:t>
        </w:r>
      </w:hyperlink>
      <w:r w:rsidR="009F0492" w:rsidRPr="009F0492">
        <w:rPr>
          <w:rFonts w:ascii="Verdana" w:hAnsi="Verdana" w:cs="Tahoma"/>
          <w:color w:val="000000"/>
          <w:sz w:val="22"/>
          <w:szCs w:val="22"/>
        </w:rPr>
        <w:t xml:space="preserve"> requires all government entities and b</w:t>
      </w:r>
      <w:r w:rsidR="00AB4716">
        <w:rPr>
          <w:rFonts w:ascii="Verdana" w:hAnsi="Verdana" w:cs="Tahoma"/>
          <w:color w:val="000000"/>
          <w:sz w:val="22"/>
          <w:szCs w:val="22"/>
        </w:rPr>
        <w:t>us</w:t>
      </w:r>
      <w:r w:rsidR="009F0492" w:rsidRPr="009F0492">
        <w:rPr>
          <w:rFonts w:ascii="Verdana" w:hAnsi="Verdana" w:cs="Tahoma"/>
          <w:color w:val="000000"/>
          <w:sz w:val="22"/>
          <w:szCs w:val="22"/>
        </w:rPr>
        <w:t xml:space="preserve">inesses to recycle their end-of-life mercury-containing lamps. </w:t>
      </w:r>
      <w:r w:rsidR="009F0492" w:rsidRPr="009F0492">
        <w:rPr>
          <w:rFonts w:ascii="Verdana" w:hAnsi="Verdana" w:cs="Tahoma"/>
          <w:color w:val="000000"/>
          <w:sz w:val="22"/>
          <w:szCs w:val="22"/>
        </w:rPr>
        <w:br/>
      </w:r>
      <w:r w:rsidR="009F0492" w:rsidRPr="00A06E30">
        <w:rPr>
          <w:rFonts w:ascii="Verdana" w:hAnsi="Verdana" w:cs="Tahoma"/>
          <w:color w:val="000000"/>
          <w:sz w:val="10"/>
          <w:szCs w:val="10"/>
        </w:rPr>
        <w:br/>
      </w:r>
      <w:r w:rsidR="009F0492" w:rsidRPr="009F0492">
        <w:rPr>
          <w:rFonts w:ascii="Verdana" w:hAnsi="Verdana" w:cs="Tahoma"/>
          <w:sz w:val="22"/>
          <w:szCs w:val="22"/>
        </w:rPr>
        <w:t>Accordingly, bidders m</w:t>
      </w:r>
      <w:r w:rsidR="00AB4716">
        <w:rPr>
          <w:rFonts w:ascii="Verdana" w:hAnsi="Verdana" w:cs="Tahoma"/>
          <w:sz w:val="22"/>
          <w:szCs w:val="22"/>
        </w:rPr>
        <w:t>ust</w:t>
      </w:r>
      <w:r w:rsidR="009F0492" w:rsidRPr="009F0492">
        <w:rPr>
          <w:rFonts w:ascii="Verdana" w:hAnsi="Verdana" w:cs="Tahoma"/>
          <w:sz w:val="22"/>
          <w:szCs w:val="22"/>
        </w:rPr>
        <w:t xml:space="preserve"> offer recycling kits and/or takeback services, particularly for mercury-containing light equipment (e.g., fluorescent and HID lamps) and ballasts</w:t>
      </w:r>
      <w:r w:rsidR="00762852">
        <w:rPr>
          <w:rFonts w:ascii="Verdana" w:hAnsi="Verdana" w:cs="Tahoma"/>
          <w:sz w:val="22"/>
          <w:szCs w:val="22"/>
        </w:rPr>
        <w:t xml:space="preserve"> that are removed when new luminaires and retrofit kits are purchased on this contract.</w:t>
      </w:r>
    </w:p>
    <w:p w14:paraId="254DD954" w14:textId="2B21AD56" w:rsidR="008C1628" w:rsidRDefault="009F0492" w:rsidP="009F0492">
      <w:pPr>
        <w:spacing w:line="264" w:lineRule="auto"/>
        <w:rPr>
          <w:rFonts w:ascii="Verdana" w:hAnsi="Verdana" w:cs="Tahoma"/>
          <w:color w:val="000000"/>
          <w:sz w:val="22"/>
          <w:szCs w:val="22"/>
        </w:rPr>
        <w:sectPr w:rsidR="008C1628" w:rsidSect="0030325B">
          <w:type w:val="continuous"/>
          <w:pgSz w:w="12240" w:h="15840" w:code="1"/>
          <w:pgMar w:top="720" w:right="720" w:bottom="720" w:left="720" w:header="576" w:footer="360" w:gutter="0"/>
          <w:cols w:space="720"/>
          <w:titlePg/>
          <w:docGrid w:linePitch="360"/>
        </w:sectPr>
      </w:pPr>
      <w:r w:rsidRPr="009F0492">
        <w:rPr>
          <w:rFonts w:ascii="Verdana" w:hAnsi="Verdana" w:cs="Tahoma"/>
          <w:color w:val="000000"/>
          <w:sz w:val="22"/>
          <w:szCs w:val="22"/>
        </w:rPr>
        <w:br/>
      </w: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9108"/>
      </w:tblGrid>
      <w:tr w:rsidR="008C1628" w:rsidRPr="00794496" w14:paraId="192FA611" w14:textId="77777777" w:rsidTr="00693057">
        <w:tc>
          <w:tcPr>
            <w:tcW w:w="990" w:type="dxa"/>
            <w:vAlign w:val="center"/>
          </w:tcPr>
          <w:p w14:paraId="0DA6613C" w14:textId="57A99F63" w:rsidR="008C1628" w:rsidRDefault="008C1628" w:rsidP="00693057">
            <w:pPr>
              <w:spacing w:line="264" w:lineRule="auto"/>
              <w:rPr>
                <w:rFonts w:ascii="Verdana" w:hAnsi="Verdana" w:cs="Tahoma"/>
              </w:rPr>
            </w:pPr>
            <w:r>
              <w:rPr>
                <w:rFonts w:ascii="Verdana" w:hAnsi="Verdana" w:cs="Tahoma"/>
                <w:noProof/>
              </w:rPr>
              <w:lastRenderedPageBreak/>
              <w:drawing>
                <wp:inline distT="0" distB="0" distL="0" distR="0" wp14:anchorId="215479C6" wp14:editId="249483E7">
                  <wp:extent cx="594360" cy="594360"/>
                  <wp:effectExtent l="0" t="0" r="0" b="0"/>
                  <wp:docPr id="13000" name="Picture 13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 name="Picture 13000">
                            <a:extLst>
                              <a:ext uri="{C183D7F6-B498-43B3-948B-1728B52AA6E4}">
                                <adec:decorative xmlns:adec="http://schemas.microsoft.com/office/drawing/2017/decorative" val="1"/>
                              </a:ext>
                            </a:extLst>
                          </pic:cNvPr>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9270" w:type="dxa"/>
          </w:tcPr>
          <w:p w14:paraId="42ED0041" w14:textId="6816FDE9" w:rsidR="008C1628" w:rsidRPr="00794496" w:rsidRDefault="008C1628" w:rsidP="004F2C5F">
            <w:pPr>
              <w:spacing w:before="240"/>
              <w:ind w:left="187" w:right="-15"/>
              <w:rPr>
                <w:rFonts w:ascii="Verdana" w:hAnsi="Verdana" w:cstheme="minorHAnsi"/>
                <w:b/>
                <w:color w:val="000000"/>
                <w:sz w:val="29"/>
                <w:szCs w:val="29"/>
              </w:rPr>
            </w:pPr>
            <w:bookmarkStart w:id="134" w:name="_Toc106801118"/>
            <w:bookmarkStart w:id="135" w:name="_Toc108769465"/>
            <w:bookmarkStart w:id="136" w:name="_Toc109288790"/>
            <w:bookmarkStart w:id="137" w:name="_Toc142328488"/>
            <w:r w:rsidRPr="00477E19">
              <w:rPr>
                <w:rStyle w:val="Heading3Char"/>
              </w:rPr>
              <w:t>Televisions</w:t>
            </w:r>
            <w:bookmarkEnd w:id="134"/>
            <w:bookmarkEnd w:id="135"/>
            <w:bookmarkEnd w:id="136"/>
            <w:bookmarkEnd w:id="137"/>
          </w:p>
        </w:tc>
      </w:tr>
    </w:tbl>
    <w:p w14:paraId="54029598" w14:textId="77777777" w:rsidR="008C1628" w:rsidRPr="00EF7582" w:rsidRDefault="008C1628" w:rsidP="008C1628">
      <w:pPr>
        <w:pStyle w:val="ListParagraph"/>
        <w:keepNext/>
        <w:keepLines/>
        <w:spacing w:line="264" w:lineRule="auto"/>
        <w:ind w:left="270" w:right="270"/>
        <w:contextualSpacing w:val="0"/>
        <w:rPr>
          <w:rFonts w:ascii="Verdana" w:hAnsi="Verdana"/>
          <w:color w:val="538135"/>
          <w:sz w:val="4"/>
          <w:szCs w:val="4"/>
        </w:rPr>
        <w:sectPr w:rsidR="008C1628" w:rsidRPr="00EF7582" w:rsidSect="0030325B">
          <w:type w:val="continuous"/>
          <w:pgSz w:w="12240" w:h="15840" w:code="1"/>
          <w:pgMar w:top="720" w:right="720" w:bottom="720" w:left="720" w:header="576" w:footer="360" w:gutter="0"/>
          <w:cols w:space="720"/>
          <w:titlePg/>
          <w:docGrid w:linePitch="360"/>
        </w:sectPr>
      </w:pPr>
    </w:p>
    <w:p w14:paraId="3EB8DAE6" w14:textId="77777777" w:rsidR="0021387F" w:rsidRPr="00A06E30" w:rsidRDefault="0021387F" w:rsidP="008C1628">
      <w:pPr>
        <w:spacing w:line="264" w:lineRule="auto"/>
        <w:rPr>
          <w:sz w:val="6"/>
          <w:szCs w:val="6"/>
        </w:rPr>
      </w:pPr>
    </w:p>
    <w:p w14:paraId="680EA3F9" w14:textId="2468BC17" w:rsidR="009A5F7E" w:rsidRDefault="00000000" w:rsidP="008C1628">
      <w:pPr>
        <w:spacing w:line="264" w:lineRule="auto"/>
        <w:rPr>
          <w:rFonts w:ascii="Verdana" w:hAnsi="Verdana" w:cs="Tahoma"/>
          <w:color w:val="000000"/>
          <w:sz w:val="22"/>
          <w:szCs w:val="22"/>
        </w:rPr>
      </w:pPr>
      <w:hyperlink r:id="rId235" w:history="1">
        <w:r w:rsidR="008C1628" w:rsidRPr="008C1628">
          <w:rPr>
            <w:rStyle w:val="Hyperlink"/>
            <w:rFonts w:ascii="Verdana" w:hAnsi="Verdana" w:cs="Tahoma"/>
            <w:color w:val="538135"/>
            <w:sz w:val="22"/>
            <w:szCs w:val="22"/>
          </w:rPr>
          <w:t>RCW 39.26.265</w:t>
        </w:r>
      </w:hyperlink>
      <w:r w:rsidR="008C1628" w:rsidRPr="008C1628">
        <w:rPr>
          <w:rFonts w:ascii="Verdana" w:hAnsi="Verdana" w:cs="Tahoma"/>
          <w:color w:val="000000"/>
          <w:sz w:val="22"/>
          <w:szCs w:val="22"/>
        </w:rPr>
        <w:t xml:space="preserve"> directs state agencies to purchase s</w:t>
      </w:r>
      <w:r w:rsidR="00AB4716">
        <w:rPr>
          <w:rFonts w:ascii="Verdana" w:hAnsi="Verdana" w:cs="Tahoma"/>
          <w:color w:val="000000"/>
          <w:sz w:val="22"/>
          <w:szCs w:val="22"/>
        </w:rPr>
        <w:t>us</w:t>
      </w:r>
      <w:r w:rsidR="008C1628" w:rsidRPr="008C1628">
        <w:rPr>
          <w:rFonts w:ascii="Verdana" w:hAnsi="Verdana" w:cs="Tahoma"/>
          <w:color w:val="000000"/>
          <w:sz w:val="22"/>
          <w:szCs w:val="22"/>
        </w:rPr>
        <w:t>tainable electronic products meeting environmental performance standards that reduce or eliminate hazardo</w:t>
      </w:r>
      <w:r w:rsidR="00AB4716">
        <w:rPr>
          <w:rFonts w:ascii="Verdana" w:hAnsi="Verdana" w:cs="Tahoma"/>
          <w:color w:val="000000"/>
          <w:sz w:val="22"/>
          <w:szCs w:val="22"/>
        </w:rPr>
        <w:t>us</w:t>
      </w:r>
      <w:r w:rsidR="008C1628" w:rsidRPr="008C1628">
        <w:rPr>
          <w:rFonts w:ascii="Verdana" w:hAnsi="Verdana" w:cs="Tahoma"/>
          <w:color w:val="000000"/>
          <w:sz w:val="22"/>
          <w:szCs w:val="22"/>
        </w:rPr>
        <w:t xml:space="preserve"> materials. </w:t>
      </w:r>
    </w:p>
    <w:p w14:paraId="73D17F59" w14:textId="77777777" w:rsidR="009A5F7E" w:rsidRPr="00434FAC" w:rsidRDefault="00000000" w:rsidP="008C1628">
      <w:pPr>
        <w:spacing w:line="264" w:lineRule="auto"/>
        <w:rPr>
          <w:rFonts w:ascii="Verdana" w:hAnsi="Verdana" w:cstheme="minorHAnsi"/>
          <w:color w:val="000000"/>
          <w:sz w:val="21"/>
          <w:szCs w:val="21"/>
        </w:rPr>
      </w:pPr>
      <w:hyperlink r:id="rId236" w:history="1">
        <w:r w:rsidR="009A5F7E" w:rsidRPr="00434FAC">
          <w:rPr>
            <w:rStyle w:val="Hyperlink"/>
            <w:rFonts w:ascii="Verdana" w:hAnsi="Verdana" w:cstheme="minorHAnsi"/>
            <w:sz w:val="21"/>
            <w:szCs w:val="21"/>
          </w:rPr>
          <w:t>EO 04-01: Persistent Toxic Chemicals</w:t>
        </w:r>
      </w:hyperlink>
      <w:r w:rsidR="009A5F7E" w:rsidRPr="00434FAC">
        <w:rPr>
          <w:rFonts w:ascii="Verdana" w:hAnsi="Verdana" w:cstheme="minorHAnsi"/>
          <w:i/>
          <w:iCs/>
          <w:color w:val="000000"/>
          <w:sz w:val="21"/>
          <w:szCs w:val="21"/>
        </w:rPr>
        <w:t xml:space="preserve"> </w:t>
      </w:r>
      <w:r w:rsidR="009A5F7E" w:rsidRPr="00434FAC">
        <w:rPr>
          <w:rFonts w:ascii="Verdana" w:hAnsi="Verdana" w:cstheme="minorHAnsi"/>
          <w:color w:val="000000"/>
          <w:sz w:val="21"/>
          <w:szCs w:val="21"/>
        </w:rPr>
        <w:t>directs the State to make available for purchase and use equipment, supplies, and other products that do not contain persistent and bioaccumulative toxic (PBT) chemicals, unless there is no feasible alternative.</w:t>
      </w:r>
    </w:p>
    <w:p w14:paraId="359F540D" w14:textId="30883121" w:rsidR="008C1628" w:rsidRPr="008C1628" w:rsidRDefault="008C1628" w:rsidP="008C1628">
      <w:pPr>
        <w:spacing w:line="264" w:lineRule="auto"/>
        <w:rPr>
          <w:rFonts w:ascii="Verdana" w:hAnsi="Verdana" w:cs="Tahoma"/>
          <w:color w:val="000000" w:themeColor="text1"/>
          <w:sz w:val="22"/>
          <w:szCs w:val="22"/>
        </w:rPr>
      </w:pPr>
      <w:r w:rsidRPr="00A06E30">
        <w:rPr>
          <w:rFonts w:ascii="Verdana" w:hAnsi="Verdana" w:cs="Tahoma"/>
          <w:color w:val="000000"/>
          <w:sz w:val="10"/>
          <w:szCs w:val="10"/>
        </w:rPr>
        <w:br/>
      </w:r>
      <w:r w:rsidRPr="008C1628">
        <w:rPr>
          <w:rFonts w:ascii="Verdana" w:hAnsi="Verdana" w:cs="Tahoma"/>
          <w:color w:val="000000"/>
          <w:sz w:val="22"/>
          <w:szCs w:val="22"/>
        </w:rPr>
        <w:t xml:space="preserve">In addition, </w:t>
      </w:r>
      <w:hyperlink r:id="rId237" w:history="1">
        <w:r w:rsidRPr="008C1628">
          <w:rPr>
            <w:rStyle w:val="Hyperlink"/>
            <w:rFonts w:ascii="Verdana" w:hAnsi="Verdana" w:cs="Tahoma"/>
            <w:color w:val="538135"/>
            <w:sz w:val="22"/>
            <w:szCs w:val="22"/>
          </w:rPr>
          <w:t>DES’ Electronics Products Purchasing Preference (POL-DES-265-00)</w:t>
        </w:r>
      </w:hyperlink>
      <w:r w:rsidRPr="008C1628">
        <w:rPr>
          <w:rFonts w:ascii="Verdana" w:hAnsi="Verdana" w:cs="Tahoma"/>
          <w:color w:val="538135"/>
          <w:sz w:val="22"/>
          <w:szCs w:val="22"/>
        </w:rPr>
        <w:t xml:space="preserve"> </w:t>
      </w:r>
      <w:r w:rsidRPr="008C1628">
        <w:rPr>
          <w:rFonts w:ascii="Verdana" w:hAnsi="Verdana" w:cs="Tahoma"/>
          <w:color w:val="000000" w:themeColor="text1"/>
          <w:sz w:val="22"/>
          <w:szCs w:val="22"/>
        </w:rPr>
        <w:t>establishes bid preferences authorized in RCW 39.26.265 for agencies purchasing electronic products that meet environmental performance standards relating to the reduction or elimination of hazardo</w:t>
      </w:r>
      <w:r w:rsidR="00AB4716">
        <w:rPr>
          <w:rFonts w:ascii="Verdana" w:hAnsi="Verdana" w:cs="Tahoma"/>
          <w:color w:val="000000" w:themeColor="text1"/>
          <w:sz w:val="22"/>
          <w:szCs w:val="22"/>
        </w:rPr>
        <w:t>us</w:t>
      </w:r>
      <w:r w:rsidRPr="008C1628">
        <w:rPr>
          <w:rFonts w:ascii="Verdana" w:hAnsi="Verdana" w:cs="Tahoma"/>
          <w:color w:val="000000" w:themeColor="text1"/>
          <w:sz w:val="22"/>
          <w:szCs w:val="22"/>
        </w:rPr>
        <w:t xml:space="preserve"> materials. Specifically:</w:t>
      </w:r>
    </w:p>
    <w:p w14:paraId="05B43AD9" w14:textId="4E845006" w:rsidR="008C1628" w:rsidRPr="008C1628" w:rsidRDefault="008C1628" w:rsidP="00E368CA">
      <w:pPr>
        <w:pStyle w:val="ListParagraph"/>
        <w:numPr>
          <w:ilvl w:val="0"/>
          <w:numId w:val="59"/>
        </w:numPr>
        <w:spacing w:before="120" w:line="264" w:lineRule="auto"/>
        <w:ind w:left="432"/>
        <w:contextualSpacing w:val="0"/>
        <w:rPr>
          <w:rFonts w:ascii="Verdana" w:hAnsi="Verdana" w:cs="Tahoma"/>
          <w:sz w:val="22"/>
          <w:szCs w:val="22"/>
        </w:rPr>
      </w:pPr>
      <w:r w:rsidRPr="008C1628">
        <w:rPr>
          <w:rFonts w:ascii="Verdana" w:hAnsi="Verdana" w:cs="Tahoma"/>
          <w:color w:val="000000" w:themeColor="text1"/>
          <w:sz w:val="22"/>
          <w:szCs w:val="22"/>
        </w:rPr>
        <w:t>All applicable electronics (e.g., servers, computers and displays, imaging equipment, mobile phones, and televisions) m</w:t>
      </w:r>
      <w:r w:rsidR="00AB4716">
        <w:rPr>
          <w:rFonts w:ascii="Verdana" w:hAnsi="Verdana" w:cs="Tahoma"/>
          <w:color w:val="000000" w:themeColor="text1"/>
          <w:sz w:val="22"/>
          <w:szCs w:val="22"/>
        </w:rPr>
        <w:t>ust</w:t>
      </w:r>
      <w:r w:rsidRPr="008C1628">
        <w:rPr>
          <w:rFonts w:ascii="Verdana" w:hAnsi="Verdana" w:cs="Tahoma"/>
          <w:color w:val="000000" w:themeColor="text1"/>
          <w:sz w:val="22"/>
          <w:szCs w:val="22"/>
        </w:rPr>
        <w:t xml:space="preserve"> be on the EPEAT Registry at the Bronze level or higher or meet another environmental standard that reduces the </w:t>
      </w:r>
      <w:r w:rsidR="00AB4716">
        <w:rPr>
          <w:rFonts w:ascii="Verdana" w:hAnsi="Verdana" w:cs="Tahoma"/>
          <w:color w:val="000000" w:themeColor="text1"/>
          <w:sz w:val="22"/>
          <w:szCs w:val="22"/>
        </w:rPr>
        <w:t xml:space="preserve">use </w:t>
      </w:r>
      <w:r w:rsidRPr="008C1628">
        <w:rPr>
          <w:rFonts w:ascii="Verdana" w:hAnsi="Verdana" w:cs="Tahoma"/>
          <w:color w:val="000000" w:themeColor="text1"/>
          <w:sz w:val="22"/>
          <w:szCs w:val="22"/>
        </w:rPr>
        <w:t>of hazardo</w:t>
      </w:r>
      <w:r w:rsidR="00AB4716">
        <w:rPr>
          <w:rFonts w:ascii="Verdana" w:hAnsi="Verdana" w:cs="Tahoma"/>
          <w:color w:val="000000" w:themeColor="text1"/>
          <w:sz w:val="22"/>
          <w:szCs w:val="22"/>
        </w:rPr>
        <w:t>us</w:t>
      </w:r>
      <w:r w:rsidRPr="008C1628">
        <w:rPr>
          <w:rFonts w:ascii="Verdana" w:hAnsi="Verdana" w:cs="Tahoma"/>
          <w:color w:val="000000" w:themeColor="text1"/>
          <w:sz w:val="22"/>
          <w:szCs w:val="22"/>
        </w:rPr>
        <w:t xml:space="preserve"> substances (e.g., the EU’s Restriction of Hazardo</w:t>
      </w:r>
      <w:r w:rsidR="00AB4716">
        <w:rPr>
          <w:rFonts w:ascii="Verdana" w:hAnsi="Verdana" w:cs="Tahoma"/>
          <w:color w:val="000000" w:themeColor="text1"/>
          <w:sz w:val="22"/>
          <w:szCs w:val="22"/>
        </w:rPr>
        <w:t>us</w:t>
      </w:r>
      <w:r w:rsidRPr="008C1628">
        <w:rPr>
          <w:rFonts w:ascii="Verdana" w:hAnsi="Verdana" w:cs="Tahoma"/>
          <w:color w:val="000000" w:themeColor="text1"/>
          <w:sz w:val="22"/>
          <w:szCs w:val="22"/>
        </w:rPr>
        <w:t xml:space="preserve"> Substances (RoHS) Directive); and </w:t>
      </w:r>
    </w:p>
    <w:p w14:paraId="6E423B18" w14:textId="6617CD11" w:rsidR="008C1628" w:rsidRPr="00A06E30" w:rsidRDefault="008C1628" w:rsidP="00E368CA">
      <w:pPr>
        <w:pStyle w:val="ListParagraph"/>
        <w:numPr>
          <w:ilvl w:val="0"/>
          <w:numId w:val="59"/>
        </w:numPr>
        <w:spacing w:before="120" w:line="264" w:lineRule="auto"/>
        <w:ind w:left="432"/>
        <w:contextualSpacing w:val="0"/>
        <w:rPr>
          <w:rFonts w:ascii="Verdana" w:hAnsi="Verdana" w:cs="Tahoma"/>
          <w:bCs/>
          <w:color w:val="000000"/>
          <w:sz w:val="14"/>
          <w:szCs w:val="14"/>
        </w:rPr>
      </w:pPr>
      <w:r w:rsidRPr="008C1628">
        <w:rPr>
          <w:rFonts w:ascii="Verdana" w:hAnsi="Verdana" w:cs="Tahoma"/>
          <w:color w:val="000000" w:themeColor="text1"/>
          <w:sz w:val="22"/>
          <w:szCs w:val="22"/>
        </w:rPr>
        <w:t>Electronics on the EPEAT Registry at the Silver or Gold level are eligible for a purchasing preference of at least 5%</w:t>
      </w:r>
      <w:r w:rsidRPr="008C1628">
        <w:rPr>
          <w:rFonts w:ascii="Verdana" w:hAnsi="Verdana" w:cs="Tahoma"/>
          <w:color w:val="000000" w:themeColor="text1"/>
          <w:sz w:val="22"/>
          <w:szCs w:val="22"/>
        </w:rPr>
        <w:br/>
      </w:r>
    </w:p>
    <w:p w14:paraId="05CFE1FB" w14:textId="77777777" w:rsidR="009A5F7E" w:rsidRDefault="00000000" w:rsidP="008C1628">
      <w:pPr>
        <w:spacing w:line="264" w:lineRule="auto"/>
        <w:ind w:left="-14" w:right="14"/>
        <w:rPr>
          <w:rFonts w:ascii="Verdana" w:hAnsi="Verdana" w:cs="Tahoma"/>
          <w:bCs/>
          <w:color w:val="000000"/>
          <w:sz w:val="22"/>
          <w:szCs w:val="22"/>
        </w:rPr>
      </w:pPr>
      <w:hyperlink r:id="rId238" w:history="1">
        <w:r w:rsidR="008C1628" w:rsidRPr="008C1628">
          <w:rPr>
            <w:rStyle w:val="Hyperlink"/>
            <w:rFonts w:ascii="Verdana" w:hAnsi="Verdana" w:cs="Tahoma"/>
            <w:color w:val="538135"/>
            <w:sz w:val="22"/>
            <w:szCs w:val="22"/>
          </w:rPr>
          <w:t xml:space="preserve">RCW </w:t>
        </w:r>
        <w:r w:rsidR="008C1628" w:rsidRPr="008C1628">
          <w:rPr>
            <w:rStyle w:val="Hyperlink"/>
            <w:rFonts w:ascii="Verdana" w:hAnsi="Verdana" w:cs="Tahoma"/>
            <w:bCs/>
            <w:color w:val="538135"/>
            <w:sz w:val="22"/>
            <w:szCs w:val="22"/>
          </w:rPr>
          <w:t>19.27A: Energy Related Building Standards</w:t>
        </w:r>
      </w:hyperlink>
      <w:r w:rsidR="008C1628" w:rsidRPr="008C1628">
        <w:rPr>
          <w:rFonts w:ascii="Verdana" w:hAnsi="Verdana" w:cs="Tahoma"/>
          <w:bCs/>
          <w:color w:val="538135"/>
          <w:sz w:val="22"/>
          <w:szCs w:val="22"/>
        </w:rPr>
        <w:t xml:space="preserve"> </w:t>
      </w:r>
      <w:r w:rsidR="008C1628" w:rsidRPr="008C1628">
        <w:rPr>
          <w:rFonts w:ascii="Verdana" w:hAnsi="Verdana" w:cs="Tahoma"/>
          <w:bCs/>
          <w:color w:val="000000"/>
          <w:sz w:val="22"/>
          <w:szCs w:val="22"/>
        </w:rPr>
        <w:t xml:space="preserve">established the state’s strong commitment to making public buildings models of energy efficiency, including </w:t>
      </w:r>
      <w:r w:rsidR="008C1628" w:rsidRPr="008C1628">
        <w:rPr>
          <w:rFonts w:ascii="Verdana" w:hAnsi="Verdana" w:cs="Tahoma"/>
          <w:color w:val="000000"/>
          <w:sz w:val="22"/>
          <w:szCs w:val="22"/>
        </w:rPr>
        <w:t>purchasing</w:t>
      </w:r>
      <w:r w:rsidR="008C1628" w:rsidRPr="008C1628">
        <w:rPr>
          <w:rFonts w:ascii="Verdana" w:hAnsi="Verdana" w:cs="Tahoma"/>
          <w:bCs/>
          <w:color w:val="000000"/>
          <w:sz w:val="22"/>
          <w:szCs w:val="22"/>
        </w:rPr>
        <w:t xml:space="preserve"> products and services that are highly energy-efficient or powered with renewable energy (e.g., solar or wind). </w:t>
      </w:r>
    </w:p>
    <w:p w14:paraId="5CB8DD08" w14:textId="77777777" w:rsidR="009A5F7E" w:rsidRPr="00A06E30" w:rsidRDefault="009A5F7E" w:rsidP="008C1628">
      <w:pPr>
        <w:spacing w:line="264" w:lineRule="auto"/>
        <w:ind w:left="-14" w:right="14"/>
        <w:rPr>
          <w:rFonts w:ascii="Verdana" w:hAnsi="Verdana" w:cs="Tahoma"/>
          <w:bCs/>
          <w:color w:val="000000"/>
          <w:sz w:val="14"/>
          <w:szCs w:val="14"/>
        </w:rPr>
      </w:pPr>
    </w:p>
    <w:p w14:paraId="7DE2049F" w14:textId="7AF79112" w:rsidR="008C1628" w:rsidRPr="00A06E30" w:rsidRDefault="009A5F7E" w:rsidP="00A06E30">
      <w:pPr>
        <w:pStyle w:val="ListParagraph"/>
        <w:keepNext/>
        <w:keepLines/>
        <w:ind w:left="0"/>
        <w:rPr>
          <w:rFonts w:ascii="Verdana" w:hAnsi="Verdana" w:cstheme="minorHAnsi"/>
          <w:sz w:val="21"/>
          <w:szCs w:val="21"/>
        </w:rPr>
      </w:pPr>
      <w:r w:rsidRPr="00434FAC">
        <w:rPr>
          <w:rFonts w:ascii="Verdana" w:hAnsi="Verdana" w:cstheme="minorHAnsi"/>
          <w:sz w:val="21"/>
          <w:szCs w:val="21"/>
        </w:rPr>
        <w:t xml:space="preserve">RCW 70A.350: the Pollution Prevention for Health People and Puget Sound Act directs Ecology to cyclically identify priority chemicals, priority products and then implement restrictions or reporting through rulemaking or take no action.  At this point in time, halogenated flame retardants in the casings of electric and electronic equipment have been identified as a priority chemical-product combination but regulations have not been </w:t>
      </w:r>
      <w:r w:rsidR="00DF68CC" w:rsidRPr="00434FAC">
        <w:rPr>
          <w:rFonts w:ascii="Verdana" w:hAnsi="Verdana" w:cstheme="minorHAnsi"/>
          <w:sz w:val="21"/>
          <w:szCs w:val="21"/>
        </w:rPr>
        <w:t>finalized</w:t>
      </w:r>
      <w:r w:rsidRPr="00434FAC">
        <w:rPr>
          <w:rFonts w:ascii="Verdana" w:hAnsi="Verdana" w:cstheme="minorHAnsi"/>
          <w:sz w:val="21"/>
          <w:szCs w:val="21"/>
        </w:rPr>
        <w:t>.</w:t>
      </w:r>
      <w:r w:rsidR="008C1628" w:rsidRPr="008C1628">
        <w:rPr>
          <w:rFonts w:ascii="Verdana" w:hAnsi="Verdana" w:cs="Tahoma"/>
          <w:bCs/>
          <w:color w:val="000000"/>
          <w:sz w:val="22"/>
          <w:szCs w:val="22"/>
        </w:rPr>
        <w:br/>
      </w:r>
      <w:r w:rsidR="008C1628" w:rsidRPr="00A06E30">
        <w:rPr>
          <w:rFonts w:ascii="Verdana" w:hAnsi="Verdana" w:cs="Tahoma"/>
          <w:bCs/>
          <w:color w:val="000000"/>
          <w:sz w:val="16"/>
          <w:szCs w:val="16"/>
        </w:rPr>
        <w:br/>
      </w:r>
      <w:hyperlink r:id="rId239" w:history="1">
        <w:r w:rsidR="008C1628" w:rsidRPr="008C1628">
          <w:rPr>
            <w:rStyle w:val="Hyperlink"/>
            <w:rFonts w:ascii="Verdana" w:hAnsi="Verdana" w:cs="Tahoma"/>
            <w:bCs/>
            <w:color w:val="538135"/>
            <w:sz w:val="22"/>
            <w:szCs w:val="22"/>
          </w:rPr>
          <w:t>EO 20-01: State Efficiency and Environmental Performance (SEEP)</w:t>
        </w:r>
      </w:hyperlink>
      <w:r w:rsidR="008C1628" w:rsidRPr="008C1628">
        <w:rPr>
          <w:rFonts w:ascii="Verdana" w:hAnsi="Verdana" w:cs="Tahoma"/>
          <w:bCs/>
          <w:color w:val="000000"/>
          <w:sz w:val="22"/>
          <w:szCs w:val="22"/>
        </w:rPr>
        <w:t xml:space="preserve"> directs state agencies to “</w:t>
      </w:r>
      <w:r w:rsidR="008C1628" w:rsidRPr="008C1628">
        <w:rPr>
          <w:rFonts w:ascii="Verdana" w:hAnsi="Verdana" w:cs="Tahoma"/>
          <w:sz w:val="22"/>
          <w:szCs w:val="22"/>
        </w:rPr>
        <w:t xml:space="preserve">dramatically reduce energy </w:t>
      </w:r>
      <w:r w:rsidR="00AB4716">
        <w:rPr>
          <w:rFonts w:ascii="Verdana" w:hAnsi="Verdana" w:cs="Tahoma"/>
          <w:sz w:val="22"/>
          <w:szCs w:val="22"/>
        </w:rPr>
        <w:t>use</w:t>
      </w:r>
      <w:r w:rsidR="008C1628" w:rsidRPr="008C1628">
        <w:rPr>
          <w:rFonts w:ascii="Verdana" w:hAnsi="Verdana" w:cs="Tahoma"/>
          <w:sz w:val="22"/>
          <w:szCs w:val="22"/>
        </w:rPr>
        <w:t xml:space="preserve"> in state-owned facilities.”</w:t>
      </w:r>
      <w:r w:rsidR="008C1628" w:rsidRPr="008C1628" w:rsidDel="00046596">
        <w:rPr>
          <w:rFonts w:ascii="Verdana" w:hAnsi="Verdana" w:cs="Tahoma"/>
          <w:bCs/>
          <w:color w:val="000000"/>
          <w:sz w:val="22"/>
          <w:szCs w:val="22"/>
        </w:rPr>
        <w:t xml:space="preserve"> </w:t>
      </w:r>
      <w:r w:rsidR="008C1628" w:rsidRPr="008C1628">
        <w:rPr>
          <w:rFonts w:ascii="Verdana" w:hAnsi="Verdana" w:cs="Tahoma"/>
          <w:bCs/>
          <w:color w:val="000000"/>
          <w:sz w:val="22"/>
          <w:szCs w:val="22"/>
        </w:rPr>
        <w:t xml:space="preserve">Accordingly, all </w:t>
      </w:r>
      <w:r w:rsidR="008C1628" w:rsidRPr="008C1628">
        <w:rPr>
          <w:rFonts w:ascii="Verdana" w:hAnsi="Verdana" w:cs="Tahoma"/>
          <w:sz w:val="22"/>
          <w:szCs w:val="22"/>
        </w:rPr>
        <w:t>televisions m</w:t>
      </w:r>
      <w:r w:rsidR="00AB4716">
        <w:rPr>
          <w:rFonts w:ascii="Verdana" w:hAnsi="Verdana" w:cs="Tahoma"/>
          <w:sz w:val="22"/>
          <w:szCs w:val="22"/>
        </w:rPr>
        <w:t>ust</w:t>
      </w:r>
      <w:r w:rsidR="008C1628" w:rsidRPr="008C1628">
        <w:rPr>
          <w:rFonts w:ascii="Verdana" w:hAnsi="Verdana" w:cs="Tahoma"/>
          <w:sz w:val="22"/>
          <w:szCs w:val="22"/>
        </w:rPr>
        <w:t xml:space="preserve"> be on the </w:t>
      </w:r>
      <w:hyperlink r:id="rId240" w:history="1">
        <w:r w:rsidR="008C1628" w:rsidRPr="008C1628">
          <w:rPr>
            <w:rStyle w:val="Hyperlink"/>
            <w:rFonts w:ascii="Verdana" w:hAnsi="Verdana" w:cs="Tahoma"/>
            <w:color w:val="538135"/>
            <w:sz w:val="22"/>
            <w:szCs w:val="22"/>
          </w:rPr>
          <w:t>Electronic Products Environmental Assessment Tool (EPEAT) Registry</w:t>
        </w:r>
      </w:hyperlink>
      <w:r w:rsidR="008C1628" w:rsidRPr="008C1628">
        <w:rPr>
          <w:rFonts w:ascii="Verdana" w:hAnsi="Verdana" w:cs="Tahoma"/>
          <w:color w:val="000000" w:themeColor="text1"/>
          <w:sz w:val="22"/>
          <w:szCs w:val="22"/>
          <w:u w:color="0000FF"/>
        </w:rPr>
        <w:t xml:space="preserve"> with a Bronze rating.</w:t>
      </w:r>
      <w:r w:rsidR="008C1628" w:rsidRPr="008C1628">
        <w:rPr>
          <w:rFonts w:ascii="Verdana" w:hAnsi="Verdana" w:cs="Tahoma"/>
          <w:color w:val="000000" w:themeColor="text1"/>
          <w:sz w:val="22"/>
          <w:szCs w:val="22"/>
        </w:rPr>
        <w:t xml:space="preserve"> Products that are on the EPEAT Registry with a Silver or Gold rating are eligible for a price preference of at least 5%.</w:t>
      </w:r>
      <w:r w:rsidR="008C1628" w:rsidRPr="008C1628" w:rsidDel="002554A3">
        <w:rPr>
          <w:rFonts w:ascii="Verdana" w:hAnsi="Verdana" w:cs="Tahoma"/>
          <w:color w:val="000000" w:themeColor="text1"/>
          <w:sz w:val="22"/>
          <w:szCs w:val="22"/>
        </w:rPr>
        <w:t xml:space="preserve"> </w:t>
      </w:r>
    </w:p>
    <w:p w14:paraId="62D8402B" w14:textId="77777777" w:rsidR="008C1628" w:rsidRPr="00A06E30" w:rsidRDefault="008C1628" w:rsidP="008C1628">
      <w:pPr>
        <w:spacing w:line="264" w:lineRule="auto"/>
        <w:rPr>
          <w:rFonts w:ascii="Verdana" w:hAnsi="Verdana" w:cs="Tahoma"/>
          <w:sz w:val="16"/>
          <w:szCs w:val="16"/>
        </w:rPr>
      </w:pPr>
      <w:r w:rsidRPr="00A06E30">
        <w:rPr>
          <w:rFonts w:ascii="Verdana" w:hAnsi="Verdana" w:cs="Tahoma"/>
          <w:sz w:val="16"/>
          <w:szCs w:val="16"/>
        </w:rPr>
        <w:t xml:space="preserve"> </w:t>
      </w:r>
    </w:p>
    <w:p w14:paraId="1D22ADEE" w14:textId="2814595E" w:rsidR="008C1628" w:rsidRPr="008C1628" w:rsidRDefault="008C1628" w:rsidP="008C1628">
      <w:pPr>
        <w:spacing w:line="264" w:lineRule="auto"/>
        <w:ind w:right="93"/>
        <w:rPr>
          <w:rFonts w:ascii="Verdana" w:hAnsi="Verdana" w:cs="Tahoma"/>
          <w:color w:val="000000" w:themeColor="text1"/>
          <w:sz w:val="22"/>
          <w:szCs w:val="22"/>
        </w:rPr>
      </w:pPr>
      <w:r w:rsidRPr="008C1628">
        <w:rPr>
          <w:rFonts w:ascii="Verdana" w:hAnsi="Verdana" w:cs="Tahoma"/>
          <w:color w:val="000000" w:themeColor="text1"/>
          <w:sz w:val="22"/>
          <w:szCs w:val="22"/>
        </w:rPr>
        <w:t xml:space="preserve">If EPEAT-registered televisions are not available that meet the state’s technical requirements, bidders shall offer and clearly label </w:t>
      </w:r>
      <w:r w:rsidR="00DF68CC">
        <w:rPr>
          <w:rFonts w:ascii="Verdana" w:hAnsi="Verdana" w:cs="Tahoma"/>
          <w:color w:val="000000" w:themeColor="text1"/>
          <w:sz w:val="22"/>
          <w:szCs w:val="22"/>
        </w:rPr>
        <w:t xml:space="preserve">TCO Certified televisions and </w:t>
      </w:r>
      <w:r w:rsidRPr="008C1628">
        <w:rPr>
          <w:rFonts w:ascii="Verdana" w:hAnsi="Verdana" w:cs="Tahoma"/>
          <w:color w:val="000000" w:themeColor="text1"/>
          <w:sz w:val="22"/>
          <w:szCs w:val="22"/>
          <w:u w:color="0000FF"/>
        </w:rPr>
        <w:t>ENERGY STAR</w:t>
      </w:r>
      <w:r w:rsidRPr="008C1628">
        <w:rPr>
          <w:rFonts w:ascii="Verdana" w:hAnsi="Verdana" w:cs="Tahoma"/>
          <w:color w:val="000000" w:themeColor="text1"/>
          <w:sz w:val="22"/>
          <w:szCs w:val="22"/>
        </w:rPr>
        <w:t xml:space="preserve">-certified and RoHS-compliant televisions. </w:t>
      </w:r>
    </w:p>
    <w:p w14:paraId="5677440C" w14:textId="77777777" w:rsidR="008C1628" w:rsidRPr="00A06E30" w:rsidRDefault="008C1628" w:rsidP="008C1628">
      <w:pPr>
        <w:spacing w:line="264" w:lineRule="auto"/>
        <w:ind w:right="93"/>
        <w:rPr>
          <w:rFonts w:ascii="Verdana" w:hAnsi="Verdana" w:cs="Tahoma"/>
          <w:color w:val="000000" w:themeColor="text1"/>
          <w:sz w:val="16"/>
          <w:szCs w:val="16"/>
        </w:rPr>
      </w:pPr>
    </w:p>
    <w:p w14:paraId="387A703A" w14:textId="77777777" w:rsidR="008C1628" w:rsidRPr="008C1628" w:rsidRDefault="008C1628" w:rsidP="008C1628">
      <w:pPr>
        <w:spacing w:line="264" w:lineRule="auto"/>
        <w:ind w:right="93"/>
        <w:rPr>
          <w:rFonts w:ascii="Verdana" w:hAnsi="Verdana" w:cs="Tahoma"/>
          <w:color w:val="000000" w:themeColor="text1"/>
          <w:sz w:val="22"/>
          <w:szCs w:val="22"/>
        </w:rPr>
      </w:pPr>
      <w:r w:rsidRPr="008C1628">
        <w:rPr>
          <w:rFonts w:ascii="Verdana" w:hAnsi="Verdana" w:cs="Tahoma"/>
          <w:color w:val="000000" w:themeColor="text1"/>
          <w:sz w:val="22"/>
          <w:szCs w:val="22"/>
        </w:rPr>
        <w:t>Additional desirable EPP attributes for television purchases include the following:</w:t>
      </w:r>
    </w:p>
    <w:p w14:paraId="20EF6FB5" w14:textId="77777777" w:rsidR="00477E19" w:rsidRDefault="008C1628" w:rsidP="00E368CA">
      <w:pPr>
        <w:pStyle w:val="ListParagraph"/>
        <w:numPr>
          <w:ilvl w:val="0"/>
          <w:numId w:val="49"/>
        </w:numPr>
        <w:spacing w:before="120" w:line="264" w:lineRule="auto"/>
        <w:ind w:left="360" w:right="86" w:hanging="288"/>
        <w:contextualSpacing w:val="0"/>
        <w:rPr>
          <w:rFonts w:ascii="Verdana" w:hAnsi="Verdana" w:cs="Tahoma"/>
          <w:color w:val="000000" w:themeColor="text1"/>
          <w:sz w:val="22"/>
          <w:szCs w:val="22"/>
        </w:rPr>
      </w:pPr>
      <w:r w:rsidRPr="008C1628">
        <w:rPr>
          <w:rFonts w:ascii="Verdana" w:hAnsi="Verdana" w:cs="Tahoma"/>
          <w:color w:val="000000" w:themeColor="text1"/>
          <w:sz w:val="22"/>
          <w:szCs w:val="22"/>
        </w:rPr>
        <w:t>Products on the current ENERGY STAR Most Efficient List; and</w:t>
      </w:r>
    </w:p>
    <w:p w14:paraId="7BB4C72D" w14:textId="729521A9" w:rsidR="00666CCC" w:rsidRDefault="008C1628" w:rsidP="00E368CA">
      <w:pPr>
        <w:pStyle w:val="ListParagraph"/>
        <w:numPr>
          <w:ilvl w:val="0"/>
          <w:numId w:val="49"/>
        </w:numPr>
        <w:spacing w:before="120" w:line="264" w:lineRule="auto"/>
        <w:ind w:left="360" w:right="86" w:hanging="288"/>
        <w:contextualSpacing w:val="0"/>
        <w:rPr>
          <w:rFonts w:ascii="Verdana" w:hAnsi="Verdana" w:cs="Tahoma"/>
          <w:color w:val="000000" w:themeColor="text1"/>
          <w:sz w:val="22"/>
          <w:szCs w:val="22"/>
        </w:rPr>
      </w:pPr>
      <w:r w:rsidRPr="00477E19">
        <w:rPr>
          <w:rFonts w:ascii="Verdana" w:hAnsi="Verdana" w:cs="Tahoma"/>
          <w:color w:val="000000" w:themeColor="text1"/>
          <w:sz w:val="22"/>
          <w:szCs w:val="22"/>
        </w:rPr>
        <w:t xml:space="preserve">Products that comply with the </w:t>
      </w:r>
      <w:r w:rsidRPr="00477E19">
        <w:rPr>
          <w:rFonts w:ascii="Verdana" w:hAnsi="Verdana" w:cs="Tahoma"/>
          <w:color w:val="000000" w:themeColor="text1"/>
          <w:sz w:val="22"/>
          <w:szCs w:val="22"/>
          <w:u w:color="0000FF"/>
        </w:rPr>
        <w:t>European Union’s</w:t>
      </w:r>
      <w:r w:rsidRPr="00477E19">
        <w:rPr>
          <w:rFonts w:ascii="Verdana" w:hAnsi="Verdana" w:cs="Tahoma"/>
          <w:color w:val="000000" w:themeColor="text1"/>
          <w:sz w:val="22"/>
          <w:szCs w:val="22"/>
        </w:rPr>
        <w:t xml:space="preserve"> </w:t>
      </w:r>
      <w:r w:rsidRPr="00477E19">
        <w:rPr>
          <w:rFonts w:ascii="Verdana" w:hAnsi="Verdana" w:cs="Tahoma"/>
          <w:color w:val="000000" w:themeColor="text1"/>
          <w:sz w:val="22"/>
          <w:szCs w:val="22"/>
          <w:u w:color="0000FF"/>
        </w:rPr>
        <w:t>Restriction of Hazardo</w:t>
      </w:r>
      <w:r w:rsidR="00AB4716">
        <w:rPr>
          <w:rFonts w:ascii="Verdana" w:hAnsi="Verdana" w:cs="Tahoma"/>
          <w:color w:val="000000" w:themeColor="text1"/>
          <w:sz w:val="22"/>
          <w:szCs w:val="22"/>
          <w:u w:color="0000FF"/>
        </w:rPr>
        <w:t>us</w:t>
      </w:r>
      <w:r w:rsidRPr="00477E19">
        <w:rPr>
          <w:rFonts w:ascii="Verdana" w:hAnsi="Verdana" w:cs="Tahoma"/>
          <w:color w:val="000000" w:themeColor="text1"/>
          <w:sz w:val="22"/>
          <w:szCs w:val="22"/>
          <w:u w:color="0000FF"/>
        </w:rPr>
        <w:t xml:space="preserve"> Substances (RoHS) Directive</w:t>
      </w:r>
      <w:r w:rsidRPr="00477E19">
        <w:rPr>
          <w:rFonts w:ascii="Verdana" w:hAnsi="Verdana" w:cs="Tahoma"/>
          <w:color w:val="000000" w:themeColor="text1"/>
          <w:sz w:val="22"/>
          <w:szCs w:val="22"/>
        </w:rPr>
        <w:t>, which means it is free of lead solder, PBDE flame retardants, and several other chemicals of concern</w:t>
      </w:r>
    </w:p>
    <w:p w14:paraId="149F2F1A" w14:textId="58D2C3F2" w:rsidR="008C1628" w:rsidRDefault="00666CCC" w:rsidP="008C1628">
      <w:pPr>
        <w:spacing w:after="160" w:line="259" w:lineRule="auto"/>
        <w:rPr>
          <w:rFonts w:ascii="Verdana" w:hAnsi="Verdana" w:cs="Tahoma"/>
          <w:color w:val="000000" w:themeColor="text1"/>
          <w:sz w:val="22"/>
          <w:szCs w:val="22"/>
        </w:rPr>
      </w:pPr>
      <w:r>
        <w:rPr>
          <w:rFonts w:ascii="Verdana" w:hAnsi="Verdana" w:cs="Tahoma"/>
          <w:color w:val="000000" w:themeColor="text1"/>
          <w:sz w:val="22"/>
          <w:szCs w:val="22"/>
        </w:rPr>
        <w:br w:type="page"/>
      </w:r>
    </w:p>
    <w:p w14:paraId="3DAE8F15" w14:textId="6EDC262C" w:rsidR="00BB7FD0" w:rsidRPr="00BB7FD0" w:rsidRDefault="00BB7FD0" w:rsidP="006C5675">
      <w:pPr>
        <w:pStyle w:val="Heading2"/>
      </w:pPr>
      <w:bookmarkStart w:id="138" w:name="_Toc109288791"/>
      <w:bookmarkStart w:id="139" w:name="_Toc142328489"/>
      <w:r>
        <w:lastRenderedPageBreak/>
        <w:t>Energy-related equipment, supplies &amp; services</w:t>
      </w:r>
      <w:bookmarkEnd w:id="138"/>
      <w:bookmarkEnd w:id="139"/>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8C1628" w:rsidRPr="00794496" w14:paraId="5CE3789C" w14:textId="77777777" w:rsidTr="008C1628">
        <w:tc>
          <w:tcPr>
            <w:tcW w:w="1296" w:type="dxa"/>
            <w:vAlign w:val="center"/>
          </w:tcPr>
          <w:p w14:paraId="3BBCB086" w14:textId="2FBFACD0" w:rsidR="008C1628" w:rsidRDefault="00BB7FD0" w:rsidP="00693057">
            <w:pPr>
              <w:spacing w:line="264" w:lineRule="auto"/>
              <w:rPr>
                <w:rFonts w:ascii="Verdana" w:hAnsi="Verdana" w:cs="Tahoma"/>
              </w:rPr>
            </w:pPr>
            <w:r>
              <w:rPr>
                <w:rFonts w:ascii="Verdana" w:hAnsi="Verdana" w:cs="Tahoma"/>
                <w:noProof/>
              </w:rPr>
              <w:drawing>
                <wp:inline distT="0" distB="0" distL="0" distR="0" wp14:anchorId="67557D47" wp14:editId="70950384">
                  <wp:extent cx="594360" cy="594360"/>
                  <wp:effectExtent l="0" t="0" r="0" b="0"/>
                  <wp:docPr id="13001" name="Picture 13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 name="Picture 13001">
                            <a:extLst>
                              <a:ext uri="{C183D7F6-B498-43B3-948B-1728B52AA6E4}">
                                <adec:decorative xmlns:adec="http://schemas.microsoft.com/office/drawing/2017/decorative" val="1"/>
                              </a:ext>
                            </a:extLst>
                          </pic:cNvPr>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8964" w:type="dxa"/>
          </w:tcPr>
          <w:p w14:paraId="50CCD3BA" w14:textId="0BEAA352" w:rsidR="008C1628" w:rsidRPr="00794496" w:rsidRDefault="00BB7FD0" w:rsidP="006C5675">
            <w:pPr>
              <w:pStyle w:val="Heading3"/>
              <w:rPr>
                <w:rFonts w:cstheme="minorHAnsi"/>
                <w:color w:val="000000"/>
              </w:rPr>
            </w:pPr>
            <w:bookmarkStart w:id="140" w:name="_Toc106801120"/>
            <w:bookmarkStart w:id="141" w:name="_Toc108769467"/>
            <w:bookmarkStart w:id="142" w:name="_Toc109288792"/>
            <w:bookmarkStart w:id="143" w:name="_Toc142328490"/>
            <w:r>
              <w:t>Batteries &amp; flashlights</w:t>
            </w:r>
            <w:bookmarkEnd w:id="140"/>
            <w:bookmarkEnd w:id="141"/>
            <w:bookmarkEnd w:id="142"/>
            <w:bookmarkEnd w:id="143"/>
          </w:p>
        </w:tc>
      </w:tr>
    </w:tbl>
    <w:p w14:paraId="1D96E40C" w14:textId="77777777" w:rsidR="008C1628" w:rsidRPr="00EF7582" w:rsidRDefault="008C1628" w:rsidP="008C1628">
      <w:pPr>
        <w:pStyle w:val="ListParagraph"/>
        <w:keepNext/>
        <w:keepLines/>
        <w:spacing w:line="264" w:lineRule="auto"/>
        <w:ind w:left="270" w:right="270"/>
        <w:contextualSpacing w:val="0"/>
        <w:rPr>
          <w:rFonts w:ascii="Verdana" w:hAnsi="Verdana"/>
          <w:color w:val="538135"/>
          <w:sz w:val="4"/>
          <w:szCs w:val="4"/>
        </w:rPr>
        <w:sectPr w:rsidR="008C1628" w:rsidRPr="00EF7582" w:rsidSect="0030325B">
          <w:type w:val="continuous"/>
          <w:pgSz w:w="12240" w:h="15840" w:code="1"/>
          <w:pgMar w:top="720" w:right="720" w:bottom="720" w:left="720" w:header="576" w:footer="360" w:gutter="0"/>
          <w:cols w:space="720"/>
          <w:titlePg/>
          <w:docGrid w:linePitch="360"/>
        </w:sectPr>
      </w:pPr>
    </w:p>
    <w:p w14:paraId="23C72722" w14:textId="164E19AC" w:rsidR="00BB7FD0" w:rsidRPr="00BB7FD0" w:rsidRDefault="00000000" w:rsidP="00BB7FD0">
      <w:pPr>
        <w:spacing w:line="264" w:lineRule="auto"/>
        <w:rPr>
          <w:rFonts w:ascii="Verdana" w:hAnsi="Verdana" w:cs="Tahoma"/>
          <w:bCs/>
          <w:sz w:val="21"/>
          <w:szCs w:val="21"/>
        </w:rPr>
      </w:pPr>
      <w:hyperlink r:id="rId242" w:history="1">
        <w:r w:rsidR="00BB7FD0" w:rsidRPr="00BB7FD0">
          <w:rPr>
            <w:rStyle w:val="Hyperlink"/>
            <w:rFonts w:ascii="Verdana" w:hAnsi="Verdana" w:cs="Tahoma"/>
            <w:color w:val="538135"/>
            <w:sz w:val="21"/>
            <w:szCs w:val="21"/>
          </w:rPr>
          <w:t>EO 20-01: State Efficiency and Environmental Performance (SEEP)</w:t>
        </w:r>
      </w:hyperlink>
      <w:r w:rsidR="00BB7FD0" w:rsidRPr="00BB7FD0">
        <w:rPr>
          <w:rFonts w:ascii="Verdana" w:hAnsi="Verdana" w:cs="Tahoma"/>
          <w:sz w:val="21"/>
          <w:szCs w:val="21"/>
        </w:rPr>
        <w:t xml:space="preserve"> states, “When making purchasing, construction, leasing, and other decisions that affect state government’s emissions of greenho</w:t>
      </w:r>
      <w:r w:rsidR="00AB4716">
        <w:rPr>
          <w:rFonts w:ascii="Verdana" w:hAnsi="Verdana" w:cs="Tahoma"/>
          <w:sz w:val="21"/>
          <w:szCs w:val="21"/>
        </w:rPr>
        <w:t>use</w:t>
      </w:r>
      <w:r w:rsidR="00BB7FD0" w:rsidRPr="00BB7FD0">
        <w:rPr>
          <w:rFonts w:ascii="Verdana" w:hAnsi="Verdana" w:cs="Tahoma"/>
          <w:sz w:val="21"/>
          <w:szCs w:val="21"/>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BB7FD0" w:rsidRPr="00BB7FD0">
        <w:rPr>
          <w:rFonts w:ascii="Verdana" w:hAnsi="Verdana" w:cs="Tahoma"/>
          <w:bCs/>
          <w:sz w:val="21"/>
          <w:szCs w:val="21"/>
        </w:rPr>
        <w:t xml:space="preserve"> </w:t>
      </w:r>
    </w:p>
    <w:p w14:paraId="2A350F7B" w14:textId="77777777" w:rsidR="00BB7FD0" w:rsidRPr="00BB7FD0" w:rsidRDefault="00BB7FD0" w:rsidP="00BB7FD0">
      <w:pPr>
        <w:spacing w:line="264" w:lineRule="auto"/>
        <w:rPr>
          <w:rFonts w:ascii="Verdana" w:hAnsi="Verdana" w:cs="Tahoma"/>
          <w:bCs/>
          <w:sz w:val="21"/>
          <w:szCs w:val="21"/>
        </w:rPr>
      </w:pPr>
    </w:p>
    <w:p w14:paraId="509FAA23" w14:textId="702A78C7" w:rsidR="00BB7FD0" w:rsidRPr="00BB7FD0" w:rsidRDefault="00000000" w:rsidP="00BB7FD0">
      <w:pPr>
        <w:spacing w:line="264" w:lineRule="auto"/>
        <w:rPr>
          <w:rFonts w:ascii="Verdana" w:hAnsi="Verdana" w:cs="Tahoma"/>
          <w:bCs/>
          <w:sz w:val="21"/>
          <w:szCs w:val="21"/>
        </w:rPr>
      </w:pPr>
      <w:hyperlink r:id="rId243" w:history="1">
        <w:r w:rsidR="00BB7FD0" w:rsidRPr="00BB7FD0">
          <w:rPr>
            <w:rStyle w:val="Hyperlink"/>
            <w:rFonts w:ascii="Verdana" w:hAnsi="Verdana" w:cs="Tahoma"/>
            <w:color w:val="538135"/>
            <w:sz w:val="21"/>
            <w:szCs w:val="21"/>
          </w:rPr>
          <w:t>EO 20-01: State Efficiency and Environmental Performance (SEEP)</w:t>
        </w:r>
      </w:hyperlink>
      <w:r w:rsidR="00BB7FD0" w:rsidRPr="00BB7FD0">
        <w:rPr>
          <w:rFonts w:ascii="Verdana" w:hAnsi="Verdana" w:cs="Tahoma"/>
          <w:sz w:val="21"/>
          <w:szCs w:val="21"/>
        </w:rPr>
        <w:t xml:space="preserve"> states that “cutting harmful pollution ca</w:t>
      </w:r>
      <w:r w:rsidR="00AB4716">
        <w:rPr>
          <w:rFonts w:ascii="Verdana" w:hAnsi="Verdana" w:cs="Tahoma"/>
          <w:sz w:val="21"/>
          <w:szCs w:val="21"/>
        </w:rPr>
        <w:t>used</w:t>
      </w:r>
      <w:r w:rsidR="00BB7FD0" w:rsidRPr="00BB7FD0">
        <w:rPr>
          <w:rFonts w:ascii="Verdana" w:hAnsi="Verdana" w:cs="Tahoma"/>
          <w:sz w:val="21"/>
          <w:szCs w:val="21"/>
        </w:rPr>
        <w:t xml:space="preserve"> by the burning of fossil fuels for state facilities and vehicles, and reducing solid waste pollution and the </w:t>
      </w:r>
      <w:r w:rsidR="00AB4716">
        <w:rPr>
          <w:rFonts w:ascii="Verdana" w:hAnsi="Verdana" w:cs="Tahoma"/>
          <w:sz w:val="21"/>
          <w:szCs w:val="21"/>
        </w:rPr>
        <w:t>use</w:t>
      </w:r>
      <w:r w:rsidR="00BB7FD0" w:rsidRPr="00BB7FD0">
        <w:rPr>
          <w:rFonts w:ascii="Verdana" w:hAnsi="Verdana" w:cs="Tahoma"/>
          <w:sz w:val="21"/>
          <w:szCs w:val="21"/>
        </w:rPr>
        <w:t xml:space="preserve"> of dangero</w:t>
      </w:r>
      <w:r w:rsidR="00AB4716">
        <w:rPr>
          <w:rFonts w:ascii="Verdana" w:hAnsi="Verdana" w:cs="Tahoma"/>
          <w:sz w:val="21"/>
          <w:szCs w:val="21"/>
        </w:rPr>
        <w:t>us</w:t>
      </w:r>
      <w:r w:rsidR="00BB7FD0" w:rsidRPr="00BB7FD0">
        <w:rPr>
          <w:rFonts w:ascii="Verdana" w:hAnsi="Verdana" w:cs="Tahoma"/>
          <w:sz w:val="21"/>
          <w:szCs w:val="21"/>
        </w:rPr>
        <w:t xml:space="preserve"> toxics in the products state agencies purchase will all have a direct positive effect on human health, particularly for vulnerable children.”</w:t>
      </w:r>
      <w:r w:rsidR="00BB7FD0" w:rsidRPr="00BB7FD0">
        <w:rPr>
          <w:rFonts w:ascii="Verdana" w:hAnsi="Verdana" w:cs="Tahoma"/>
          <w:sz w:val="21"/>
          <w:szCs w:val="21"/>
        </w:rPr>
        <w:br/>
      </w:r>
      <w:r w:rsidR="00BB7FD0" w:rsidRPr="00BB7FD0">
        <w:rPr>
          <w:rFonts w:ascii="Verdana" w:hAnsi="Verdana" w:cs="Tahoma"/>
          <w:sz w:val="21"/>
          <w:szCs w:val="21"/>
        </w:rPr>
        <w:br/>
      </w:r>
      <w:hyperlink r:id="rId244" w:history="1">
        <w:r w:rsidR="00BB7FD0" w:rsidRPr="00BB7FD0">
          <w:rPr>
            <w:rStyle w:val="Hyperlink"/>
            <w:rFonts w:ascii="Verdana" w:hAnsi="Verdana" w:cs="Tahoma"/>
            <w:color w:val="538135"/>
            <w:sz w:val="21"/>
            <w:szCs w:val="21"/>
          </w:rPr>
          <w:t>RCW 70A.230.060: Mercury-free Product Preference</w:t>
        </w:r>
      </w:hyperlink>
      <w:r w:rsidR="00BB7FD0" w:rsidRPr="00BB7FD0">
        <w:rPr>
          <w:rFonts w:ascii="Verdana" w:hAnsi="Verdana" w:cs="Tahoma"/>
          <w:sz w:val="21"/>
          <w:szCs w:val="21"/>
        </w:rPr>
        <w:t xml:space="preserve"> and </w:t>
      </w:r>
      <w:hyperlink r:id="rId245" w:history="1">
        <w:r w:rsidR="00BB7FD0" w:rsidRPr="00BB7FD0">
          <w:rPr>
            <w:rStyle w:val="Hyperlink"/>
            <w:rFonts w:ascii="Verdana" w:hAnsi="Verdana" w:cs="Tahoma"/>
            <w:color w:val="538135"/>
            <w:sz w:val="21"/>
            <w:szCs w:val="21"/>
          </w:rPr>
          <w:t>DES’ Nonmercury-Added Purchasing Preference Policy (POL-DES-70.95M.060-00)</w:t>
        </w:r>
      </w:hyperlink>
      <w:r w:rsidR="00BB7FD0" w:rsidRPr="00BB7FD0">
        <w:rPr>
          <w:rFonts w:ascii="Verdana" w:hAnsi="Verdana" w:cs="Tahoma"/>
          <w:sz w:val="21"/>
          <w:szCs w:val="21"/>
        </w:rPr>
        <w:t xml:space="preserve"> </w:t>
      </w:r>
      <w:r w:rsidR="00BB7FD0" w:rsidRPr="00BB7FD0">
        <w:rPr>
          <w:rFonts w:ascii="Verdana" w:hAnsi="Verdana" w:cs="Tahoma"/>
          <w:color w:val="000000" w:themeColor="text1"/>
          <w:sz w:val="21"/>
          <w:szCs w:val="21"/>
        </w:rPr>
        <w:t>state, “</w:t>
      </w:r>
      <w:r w:rsidR="00BB7FD0" w:rsidRPr="00BB7FD0">
        <w:rPr>
          <w:rFonts w:ascii="Verdana" w:hAnsi="Verdana" w:cs="Tahoma"/>
          <w:color w:val="000000"/>
          <w:sz w:val="21"/>
          <w:szCs w:val="21"/>
          <w:shd w:val="clear" w:color="auto" w:fill="FFFFFF"/>
        </w:rPr>
        <w:t>The department of enterprise services m</w:t>
      </w:r>
      <w:r w:rsidR="00AB4716">
        <w:rPr>
          <w:rFonts w:ascii="Verdana" w:hAnsi="Verdana" w:cs="Tahoma"/>
          <w:color w:val="000000"/>
          <w:sz w:val="21"/>
          <w:szCs w:val="21"/>
          <w:shd w:val="clear" w:color="auto" w:fill="FFFFFF"/>
        </w:rPr>
        <w:t>ust</w:t>
      </w:r>
      <w:r w:rsidR="00BB7FD0" w:rsidRPr="00BB7FD0">
        <w:rPr>
          <w:rFonts w:ascii="Verdana" w:hAnsi="Verdana" w:cs="Tahoma"/>
          <w:color w:val="000000"/>
          <w:sz w:val="21"/>
          <w:szCs w:val="21"/>
          <w:shd w:val="clear" w:color="auto" w:fill="FFFFFF"/>
        </w:rPr>
        <w:t xml:space="preserve"> give priority and preference to the purchase of equipment, supplies, and other products that contain no mercury-added compounds or components, unless: (a) There is no economically feasible nonmercury-added alternative that performs a similar function; or (b) the product containing mercury is designed to reduce electricity consumption by at least forty percent and there is no nonmercury or lower mercury alternative available that saves the same or a greater amount of electricity as the exempted product. In circumstances where a nonmercury-added product is not available, preference m</w:t>
      </w:r>
      <w:r w:rsidR="00AB4716">
        <w:rPr>
          <w:rFonts w:ascii="Verdana" w:hAnsi="Verdana" w:cs="Tahoma"/>
          <w:color w:val="000000"/>
          <w:sz w:val="21"/>
          <w:szCs w:val="21"/>
          <w:shd w:val="clear" w:color="auto" w:fill="FFFFFF"/>
        </w:rPr>
        <w:t>ust</w:t>
      </w:r>
      <w:r w:rsidR="00BB7FD0" w:rsidRPr="00BB7FD0">
        <w:rPr>
          <w:rFonts w:ascii="Verdana" w:hAnsi="Verdana" w:cs="Tahoma"/>
          <w:color w:val="000000"/>
          <w:sz w:val="21"/>
          <w:szCs w:val="21"/>
          <w:shd w:val="clear" w:color="auto" w:fill="FFFFFF"/>
        </w:rPr>
        <w:t xml:space="preserve"> be given to the purchase of products that contain the least amount of mercury added to the product necessary for the required performance.</w:t>
      </w:r>
      <w:r w:rsidR="00BB7FD0" w:rsidRPr="00BB7FD0">
        <w:rPr>
          <w:rFonts w:ascii="Verdana" w:hAnsi="Verdana" w:cs="Tahoma"/>
          <w:sz w:val="21"/>
          <w:szCs w:val="21"/>
          <w:shd w:val="clear" w:color="auto" w:fill="FFFFFF"/>
        </w:rPr>
        <w:t>” Accordingly, bidders may not offer mercury-containing batteries on this contract unless there is no technically feasible alternative.</w:t>
      </w:r>
    </w:p>
    <w:p w14:paraId="184EF35C" w14:textId="77777777" w:rsidR="00BB7FD0" w:rsidRPr="00BB7FD0" w:rsidRDefault="00BB7FD0" w:rsidP="00BB7FD0">
      <w:pPr>
        <w:spacing w:line="264" w:lineRule="auto"/>
        <w:rPr>
          <w:rFonts w:ascii="Verdana" w:hAnsi="Verdana" w:cs="Tahoma"/>
          <w:bCs/>
          <w:sz w:val="21"/>
          <w:szCs w:val="21"/>
        </w:rPr>
      </w:pPr>
      <w:r w:rsidRPr="00BB7FD0">
        <w:rPr>
          <w:rFonts w:ascii="Verdana" w:hAnsi="Verdana" w:cs="Tahoma"/>
          <w:bCs/>
          <w:sz w:val="21"/>
          <w:szCs w:val="21"/>
        </w:rPr>
        <w:t xml:space="preserve"> </w:t>
      </w:r>
    </w:p>
    <w:p w14:paraId="27DAC074" w14:textId="37CB7EC2" w:rsidR="00BB7FD0" w:rsidRPr="00A06E30" w:rsidRDefault="00BB7FD0" w:rsidP="00BB7FD0">
      <w:pPr>
        <w:spacing w:line="264" w:lineRule="auto"/>
        <w:rPr>
          <w:rFonts w:ascii="Verdana" w:hAnsi="Verdana" w:cs="Tahoma"/>
          <w:bCs/>
          <w:sz w:val="14"/>
          <w:szCs w:val="14"/>
        </w:rPr>
      </w:pPr>
      <w:r w:rsidRPr="00BB7FD0">
        <w:rPr>
          <w:rFonts w:ascii="Verdana" w:hAnsi="Verdana" w:cs="Tahoma"/>
          <w:bCs/>
          <w:sz w:val="21"/>
          <w:szCs w:val="21"/>
        </w:rPr>
        <w:t xml:space="preserve">State agencies should include on their </w:t>
      </w:r>
      <w:r w:rsidR="00D37831">
        <w:rPr>
          <w:rFonts w:ascii="Verdana" w:hAnsi="Verdana" w:cs="Tahoma"/>
          <w:bCs/>
          <w:sz w:val="21"/>
          <w:szCs w:val="21"/>
        </w:rPr>
        <w:t>m</w:t>
      </w:r>
      <w:r w:rsidRPr="00BB7FD0">
        <w:rPr>
          <w:rFonts w:ascii="Verdana" w:hAnsi="Verdana" w:cs="Tahoma"/>
          <w:bCs/>
          <w:sz w:val="21"/>
          <w:szCs w:val="21"/>
        </w:rPr>
        <w:t xml:space="preserve">arket </w:t>
      </w:r>
      <w:r w:rsidR="00D37831">
        <w:rPr>
          <w:rFonts w:ascii="Verdana" w:hAnsi="Verdana" w:cs="Tahoma"/>
          <w:bCs/>
          <w:sz w:val="21"/>
          <w:szCs w:val="21"/>
        </w:rPr>
        <w:t>b</w:t>
      </w:r>
      <w:r w:rsidRPr="00BB7FD0">
        <w:rPr>
          <w:rFonts w:ascii="Verdana" w:hAnsi="Verdana" w:cs="Tahoma"/>
          <w:bCs/>
          <w:sz w:val="21"/>
          <w:szCs w:val="21"/>
        </w:rPr>
        <w:t xml:space="preserve">asket </w:t>
      </w:r>
      <w:r w:rsidR="00D37831">
        <w:rPr>
          <w:rFonts w:ascii="Verdana" w:hAnsi="Verdana" w:cs="Tahoma"/>
          <w:bCs/>
          <w:sz w:val="21"/>
          <w:szCs w:val="21"/>
        </w:rPr>
        <w:t>l</w:t>
      </w:r>
      <w:r w:rsidRPr="00BB7FD0">
        <w:rPr>
          <w:rFonts w:ascii="Verdana" w:hAnsi="Verdana" w:cs="Tahoma"/>
          <w:bCs/>
          <w:sz w:val="21"/>
          <w:szCs w:val="21"/>
        </w:rPr>
        <w:t xml:space="preserve">ist nickel-metal-halide (NiMH) rechargeable batteries in common sizes (AA, AAA and D) that have a relatively high power rating (in milliamp hours) and are low-self-discharge (LSD), which means they </w:t>
      </w:r>
      <w:r w:rsidRPr="00BB7FD0">
        <w:rPr>
          <w:rFonts w:ascii="Verdana" w:hAnsi="Verdana" w:cs="Tahoma"/>
          <w:sz w:val="21"/>
          <w:szCs w:val="21"/>
        </w:rPr>
        <w:t>maintain a minimum of 80% of its capacity after 1 year in storage or 75% of their capacity after 3 years in storage.</w:t>
      </w:r>
      <w:r w:rsidRPr="00BB7FD0">
        <w:rPr>
          <w:rFonts w:ascii="Verdana" w:hAnsi="Verdana" w:cs="Tahoma"/>
          <w:bCs/>
          <w:sz w:val="21"/>
          <w:szCs w:val="21"/>
        </w:rPr>
        <w:t xml:space="preserve"> For specifications by battery type (AA, AAA and D cells), </w:t>
      </w:r>
      <w:r w:rsidRPr="00BB7FD0">
        <w:rPr>
          <w:rFonts w:ascii="Verdana" w:hAnsi="Verdana" w:cs="Tahoma"/>
          <w:bCs/>
          <w:color w:val="538135"/>
          <w:sz w:val="21"/>
          <w:szCs w:val="21"/>
        </w:rPr>
        <w:t xml:space="preserve">see </w:t>
      </w:r>
      <w:hyperlink r:id="rId246" w:history="1">
        <w:r w:rsidRPr="00BB7FD0">
          <w:rPr>
            <w:rStyle w:val="Hyperlink"/>
            <w:rFonts w:ascii="Verdana" w:hAnsi="Verdana" w:cs="Tahoma"/>
            <w:bCs/>
            <w:color w:val="538135"/>
            <w:sz w:val="21"/>
            <w:szCs w:val="21"/>
          </w:rPr>
          <w:t xml:space="preserve">Charging Ahead: How to Find Powerful Rechargeable Batteries that Go On and On… And </w:t>
        </w:r>
        <w:r w:rsidR="00A06E30" w:rsidRPr="00BB7FD0">
          <w:rPr>
            <w:rStyle w:val="Hyperlink"/>
            <w:rFonts w:ascii="Verdana" w:hAnsi="Verdana" w:cs="Tahoma"/>
            <w:bCs/>
            <w:color w:val="538135"/>
            <w:sz w:val="21"/>
            <w:szCs w:val="21"/>
          </w:rPr>
          <w:t>on</w:t>
        </w:r>
        <w:r w:rsidRPr="00BB7FD0">
          <w:rPr>
            <w:rStyle w:val="Hyperlink"/>
            <w:rFonts w:ascii="Verdana" w:hAnsi="Verdana" w:cs="Tahoma"/>
            <w:bCs/>
            <w:color w:val="538135"/>
            <w:sz w:val="21"/>
            <w:szCs w:val="21"/>
          </w:rPr>
          <w:t>.</w:t>
        </w:r>
      </w:hyperlink>
      <w:r w:rsidRPr="00BB7FD0">
        <w:rPr>
          <w:rFonts w:ascii="Verdana" w:hAnsi="Verdana" w:cs="Tahoma"/>
          <w:bCs/>
          <w:color w:val="538135"/>
          <w:sz w:val="21"/>
          <w:szCs w:val="21"/>
        </w:rPr>
        <w:t xml:space="preserve"> </w:t>
      </w:r>
      <w:r w:rsidRPr="00BB7FD0">
        <w:rPr>
          <w:rFonts w:ascii="Verdana" w:hAnsi="Verdana" w:cs="Tahoma"/>
          <w:bCs/>
          <w:color w:val="538135"/>
          <w:sz w:val="21"/>
          <w:szCs w:val="21"/>
        </w:rPr>
        <w:br/>
      </w:r>
    </w:p>
    <w:p w14:paraId="0E15E62E" w14:textId="77777777" w:rsidR="00BB7FD0" w:rsidRPr="00BB7FD0" w:rsidRDefault="00BB7FD0" w:rsidP="00BB7FD0">
      <w:pPr>
        <w:spacing w:line="264" w:lineRule="auto"/>
        <w:rPr>
          <w:rFonts w:ascii="Verdana" w:hAnsi="Verdana" w:cs="Tahoma"/>
          <w:bCs/>
          <w:sz w:val="21"/>
          <w:szCs w:val="21"/>
        </w:rPr>
      </w:pPr>
      <w:r w:rsidRPr="00BB7FD0">
        <w:rPr>
          <w:rFonts w:ascii="Verdana" w:hAnsi="Verdana" w:cs="Tahoma"/>
          <w:bCs/>
          <w:sz w:val="21"/>
          <w:szCs w:val="21"/>
        </w:rPr>
        <w:t xml:space="preserve">To save money and reduce consumption, state agencies should: </w:t>
      </w:r>
    </w:p>
    <w:p w14:paraId="792C237C" w14:textId="61DD652A" w:rsidR="00BB7FD0" w:rsidRPr="00BB7FD0" w:rsidRDefault="00BB7FD0" w:rsidP="00E368CA">
      <w:pPr>
        <w:pStyle w:val="ListParagraph"/>
        <w:numPr>
          <w:ilvl w:val="0"/>
          <w:numId w:val="57"/>
        </w:numPr>
        <w:spacing w:before="120" w:line="264" w:lineRule="auto"/>
        <w:ind w:left="432"/>
        <w:contextualSpacing w:val="0"/>
        <w:rPr>
          <w:rFonts w:ascii="Verdana" w:hAnsi="Verdana" w:cs="Tahoma"/>
          <w:bCs/>
          <w:sz w:val="21"/>
          <w:szCs w:val="21"/>
        </w:rPr>
      </w:pPr>
      <w:r w:rsidRPr="00BB7FD0">
        <w:rPr>
          <w:rFonts w:ascii="Verdana" w:hAnsi="Verdana" w:cs="Tahoma"/>
          <w:bCs/>
          <w:sz w:val="21"/>
          <w:szCs w:val="21"/>
        </w:rPr>
        <w:t xml:space="preserve">Require all flashlights to have an LED light source, </w:t>
      </w:r>
      <w:r w:rsidR="00A06E30">
        <w:rPr>
          <w:rFonts w:ascii="Verdana" w:hAnsi="Verdana" w:cs="Tahoma"/>
          <w:bCs/>
          <w:sz w:val="21"/>
          <w:szCs w:val="21"/>
        </w:rPr>
        <w:t>to</w:t>
      </w:r>
      <w:r w:rsidRPr="00BB7FD0">
        <w:rPr>
          <w:rFonts w:ascii="Verdana" w:hAnsi="Verdana" w:cs="Tahoma"/>
          <w:bCs/>
          <w:sz w:val="21"/>
          <w:szCs w:val="21"/>
        </w:rPr>
        <w:t xml:space="preserve"> help reduce battery consumption</w:t>
      </w:r>
      <w:r w:rsidR="00A06E30">
        <w:rPr>
          <w:rFonts w:ascii="Verdana" w:hAnsi="Verdana" w:cs="Tahoma"/>
          <w:bCs/>
          <w:sz w:val="21"/>
          <w:szCs w:val="21"/>
        </w:rPr>
        <w:t>/</w:t>
      </w:r>
      <w:r w:rsidRPr="00BB7FD0">
        <w:rPr>
          <w:rFonts w:ascii="Verdana" w:hAnsi="Verdana" w:cs="Tahoma"/>
          <w:bCs/>
          <w:sz w:val="21"/>
          <w:szCs w:val="21"/>
        </w:rPr>
        <w:t>waste</w:t>
      </w:r>
    </w:p>
    <w:p w14:paraId="2D5A55C4" w14:textId="321B4043" w:rsidR="00BB7FD0" w:rsidRPr="00BB7FD0" w:rsidRDefault="00BB7FD0" w:rsidP="00E368CA">
      <w:pPr>
        <w:pStyle w:val="ListParagraph"/>
        <w:numPr>
          <w:ilvl w:val="0"/>
          <w:numId w:val="57"/>
        </w:numPr>
        <w:spacing w:before="120" w:line="264" w:lineRule="auto"/>
        <w:ind w:left="432"/>
        <w:contextualSpacing w:val="0"/>
        <w:rPr>
          <w:rFonts w:ascii="Verdana" w:hAnsi="Verdana" w:cs="Tahoma"/>
          <w:bCs/>
          <w:sz w:val="21"/>
          <w:szCs w:val="21"/>
        </w:rPr>
      </w:pPr>
      <w:r w:rsidRPr="00BB7FD0">
        <w:rPr>
          <w:rFonts w:ascii="Verdana" w:hAnsi="Verdana" w:cs="Tahoma"/>
          <w:bCs/>
          <w:sz w:val="21"/>
          <w:szCs w:val="21"/>
        </w:rPr>
        <w:t>Purchase and</w:t>
      </w:r>
      <w:r w:rsidR="00AB4716">
        <w:rPr>
          <w:rFonts w:ascii="Verdana" w:hAnsi="Verdana" w:cs="Tahoma"/>
          <w:bCs/>
          <w:sz w:val="21"/>
          <w:szCs w:val="21"/>
        </w:rPr>
        <w:t xml:space="preserve"> use</w:t>
      </w:r>
      <w:r w:rsidRPr="00BB7FD0">
        <w:rPr>
          <w:rFonts w:ascii="Verdana" w:hAnsi="Verdana" w:cs="Tahoma"/>
          <w:bCs/>
          <w:sz w:val="21"/>
          <w:szCs w:val="21"/>
        </w:rPr>
        <w:t xml:space="preserve"> rechargeable rather than single-</w:t>
      </w:r>
      <w:r w:rsidR="00AB4716">
        <w:rPr>
          <w:rFonts w:ascii="Verdana" w:hAnsi="Verdana" w:cs="Tahoma"/>
          <w:bCs/>
          <w:sz w:val="21"/>
          <w:szCs w:val="21"/>
        </w:rPr>
        <w:t>use</w:t>
      </w:r>
      <w:r w:rsidRPr="00BB7FD0">
        <w:rPr>
          <w:rFonts w:ascii="Verdana" w:hAnsi="Verdana" w:cs="Tahoma"/>
          <w:bCs/>
          <w:sz w:val="21"/>
          <w:szCs w:val="21"/>
        </w:rPr>
        <w:t xml:space="preserve"> batteries, whenever possible </w:t>
      </w:r>
    </w:p>
    <w:p w14:paraId="7D9914A5" w14:textId="55517C52" w:rsidR="00BB7FD0" w:rsidRPr="00BB7FD0" w:rsidRDefault="00BB7FD0" w:rsidP="00E368CA">
      <w:pPr>
        <w:pStyle w:val="ListParagraph"/>
        <w:numPr>
          <w:ilvl w:val="0"/>
          <w:numId w:val="57"/>
        </w:numPr>
        <w:spacing w:before="120" w:line="264" w:lineRule="auto"/>
        <w:ind w:left="432"/>
        <w:contextualSpacing w:val="0"/>
        <w:rPr>
          <w:rFonts w:ascii="Verdana" w:hAnsi="Verdana" w:cs="Tahoma"/>
          <w:bCs/>
          <w:sz w:val="21"/>
          <w:szCs w:val="21"/>
        </w:rPr>
      </w:pPr>
      <w:r w:rsidRPr="00BB7FD0">
        <w:rPr>
          <w:rFonts w:ascii="Verdana" w:hAnsi="Verdana" w:cs="Tahoma"/>
          <w:bCs/>
          <w:sz w:val="21"/>
          <w:szCs w:val="21"/>
        </w:rPr>
        <w:t>Remove single-</w:t>
      </w:r>
      <w:r w:rsidR="00AB4716">
        <w:rPr>
          <w:rFonts w:ascii="Verdana" w:hAnsi="Verdana" w:cs="Tahoma"/>
          <w:bCs/>
          <w:sz w:val="21"/>
          <w:szCs w:val="21"/>
        </w:rPr>
        <w:t>use</w:t>
      </w:r>
      <w:r w:rsidRPr="00BB7FD0">
        <w:rPr>
          <w:rFonts w:ascii="Verdana" w:hAnsi="Verdana" w:cs="Tahoma"/>
          <w:bCs/>
          <w:sz w:val="21"/>
          <w:szCs w:val="21"/>
        </w:rPr>
        <w:t xml:space="preserve"> alkaline batteries from their market basket list</w:t>
      </w:r>
    </w:p>
    <w:p w14:paraId="74B9F2FA" w14:textId="2A4933B5" w:rsidR="00BB7FD0" w:rsidRPr="00BB7FD0" w:rsidRDefault="00BB7FD0" w:rsidP="00E368CA">
      <w:pPr>
        <w:pStyle w:val="ListParagraph"/>
        <w:numPr>
          <w:ilvl w:val="0"/>
          <w:numId w:val="57"/>
        </w:numPr>
        <w:spacing w:before="120" w:line="264" w:lineRule="auto"/>
        <w:ind w:left="432"/>
        <w:contextualSpacing w:val="0"/>
        <w:rPr>
          <w:rFonts w:ascii="Verdana" w:hAnsi="Verdana" w:cs="Tahoma"/>
          <w:bCs/>
          <w:sz w:val="21"/>
          <w:szCs w:val="21"/>
        </w:rPr>
      </w:pPr>
      <w:r w:rsidRPr="00BB7FD0">
        <w:rPr>
          <w:rFonts w:ascii="Verdana" w:hAnsi="Verdana" w:cs="Tahoma"/>
          <w:bCs/>
          <w:sz w:val="21"/>
          <w:szCs w:val="21"/>
        </w:rPr>
        <w:t xml:space="preserve">Pilot test rechargeable batteries in non-emergency battery-powered equipment such as flashlights, computer “mice”, and automatic paper towel dispensers </w:t>
      </w:r>
    </w:p>
    <w:p w14:paraId="1CAB5689" w14:textId="48F99801" w:rsidR="00BB7FD0" w:rsidRPr="00BB7FD0" w:rsidRDefault="00BB7FD0" w:rsidP="00E368CA">
      <w:pPr>
        <w:pStyle w:val="ListParagraph"/>
        <w:numPr>
          <w:ilvl w:val="0"/>
          <w:numId w:val="57"/>
        </w:numPr>
        <w:spacing w:before="120" w:line="264" w:lineRule="auto"/>
        <w:ind w:left="432"/>
        <w:contextualSpacing w:val="0"/>
        <w:rPr>
          <w:rFonts w:ascii="Verdana" w:hAnsi="Verdana" w:cs="Tahoma"/>
          <w:bCs/>
          <w:sz w:val="21"/>
          <w:szCs w:val="21"/>
        </w:rPr>
      </w:pPr>
      <w:r w:rsidRPr="00BB7FD0">
        <w:rPr>
          <w:rFonts w:ascii="Verdana" w:hAnsi="Verdana" w:cs="Tahoma"/>
          <w:bCs/>
          <w:sz w:val="21"/>
          <w:szCs w:val="21"/>
        </w:rPr>
        <w:t>Look for battery-free equipment, whenever it is practical and safe to do so</w:t>
      </w:r>
    </w:p>
    <w:p w14:paraId="6E8756E7" w14:textId="4FAD5DF0" w:rsidR="00EB3B8A" w:rsidRDefault="00BB7FD0" w:rsidP="00E368CA">
      <w:pPr>
        <w:pStyle w:val="ListParagraph"/>
        <w:numPr>
          <w:ilvl w:val="0"/>
          <w:numId w:val="57"/>
        </w:numPr>
        <w:spacing w:before="120" w:line="264" w:lineRule="auto"/>
        <w:ind w:left="432"/>
        <w:contextualSpacing w:val="0"/>
        <w:rPr>
          <w:rFonts w:ascii="Verdana" w:hAnsi="Verdana" w:cs="Tahoma"/>
          <w:bCs/>
          <w:sz w:val="21"/>
          <w:szCs w:val="21"/>
        </w:rPr>
      </w:pPr>
      <w:r w:rsidRPr="00BB7FD0">
        <w:rPr>
          <w:rFonts w:ascii="Verdana" w:hAnsi="Verdana" w:cs="Tahoma"/>
          <w:bCs/>
          <w:sz w:val="21"/>
          <w:szCs w:val="21"/>
        </w:rPr>
        <w:t>Offer Best Value non-cost points to bidders that offer to</w:t>
      </w:r>
      <w:r w:rsidRPr="00BB7FD0">
        <w:rPr>
          <w:rFonts w:ascii="Verdana" w:hAnsi="Verdana" w:cs="Tahoma"/>
          <w:bCs/>
          <w:color w:val="000000" w:themeColor="text1"/>
          <w:sz w:val="21"/>
          <w:szCs w:val="21"/>
        </w:rPr>
        <w:t xml:space="preserve"> help state agencies collect and recycle </w:t>
      </w:r>
      <w:r w:rsidR="00AB4716">
        <w:rPr>
          <w:rFonts w:ascii="Verdana" w:hAnsi="Verdana" w:cs="Tahoma"/>
          <w:bCs/>
          <w:color w:val="000000" w:themeColor="text1"/>
          <w:sz w:val="21"/>
          <w:szCs w:val="21"/>
        </w:rPr>
        <w:t>used</w:t>
      </w:r>
      <w:r w:rsidRPr="00BB7FD0">
        <w:rPr>
          <w:rFonts w:ascii="Verdana" w:hAnsi="Verdana" w:cs="Tahoma"/>
          <w:bCs/>
          <w:sz w:val="21"/>
          <w:szCs w:val="21"/>
        </w:rPr>
        <w:t xml:space="preserve"> rechargeable and alkaline batteries</w:t>
      </w:r>
    </w:p>
    <w:p w14:paraId="2B19EF29" w14:textId="15E837C1" w:rsidR="008C1628" w:rsidRPr="00EB3B8A" w:rsidRDefault="00BB7FD0" w:rsidP="00E368CA">
      <w:pPr>
        <w:pStyle w:val="ListParagraph"/>
        <w:numPr>
          <w:ilvl w:val="0"/>
          <w:numId w:val="57"/>
        </w:numPr>
        <w:spacing w:before="120" w:line="264" w:lineRule="auto"/>
        <w:ind w:left="432"/>
        <w:contextualSpacing w:val="0"/>
        <w:rPr>
          <w:rFonts w:ascii="Verdana" w:hAnsi="Verdana" w:cs="Tahoma"/>
          <w:bCs/>
          <w:sz w:val="21"/>
          <w:szCs w:val="21"/>
        </w:rPr>
      </w:pPr>
      <w:r w:rsidRPr="00EB3B8A">
        <w:rPr>
          <w:rFonts w:ascii="Verdana" w:hAnsi="Verdana" w:cs="Tahoma"/>
          <w:bCs/>
          <w:sz w:val="21"/>
          <w:szCs w:val="21"/>
        </w:rPr>
        <w:t xml:space="preserve">Recycle </w:t>
      </w:r>
      <w:r w:rsidR="00AB4716">
        <w:rPr>
          <w:rFonts w:ascii="Verdana" w:hAnsi="Verdana" w:cs="Tahoma"/>
          <w:bCs/>
          <w:sz w:val="21"/>
          <w:szCs w:val="21"/>
        </w:rPr>
        <w:t>used</w:t>
      </w:r>
      <w:r w:rsidRPr="00EB3B8A">
        <w:rPr>
          <w:rFonts w:ascii="Verdana" w:hAnsi="Verdana" w:cs="Tahoma"/>
          <w:bCs/>
          <w:sz w:val="21"/>
          <w:szCs w:val="21"/>
        </w:rPr>
        <w:t xml:space="preserve"> rechargeable batteries through the </w:t>
      </w:r>
      <w:hyperlink r:id="rId247" w:history="1">
        <w:r w:rsidRPr="00EB3B8A">
          <w:rPr>
            <w:rStyle w:val="Hyperlink"/>
            <w:rFonts w:ascii="Verdana" w:hAnsi="Verdana" w:cs="Tahoma"/>
            <w:bCs/>
            <w:color w:val="538135"/>
            <w:sz w:val="21"/>
            <w:szCs w:val="21"/>
          </w:rPr>
          <w:t>Call2Recycle Program</w:t>
        </w:r>
      </w:hyperlink>
      <w:r w:rsidRPr="00EB3B8A">
        <w:rPr>
          <w:rFonts w:ascii="Verdana" w:hAnsi="Verdana" w:cs="Tahoma"/>
          <w:bCs/>
          <w:color w:val="538135"/>
          <w:sz w:val="21"/>
          <w:szCs w:val="21"/>
        </w:rPr>
        <w:t>.</w:t>
      </w:r>
    </w:p>
    <w:p w14:paraId="31C3488F" w14:textId="77777777" w:rsidR="0018691C" w:rsidRDefault="0018691C" w:rsidP="00693057">
      <w:pPr>
        <w:spacing w:line="264" w:lineRule="auto"/>
        <w:rPr>
          <w:rFonts w:ascii="Verdana" w:hAnsi="Verdana" w:cs="Tahoma"/>
          <w:sz w:val="22"/>
          <w:szCs w:val="22"/>
        </w:rPr>
      </w:pPr>
    </w:p>
    <w:p w14:paraId="3E0CB2A8" w14:textId="7B1D6547" w:rsidR="00796B3A" w:rsidRDefault="00796B3A" w:rsidP="00796B3A">
      <w:pPr>
        <w:sectPr w:rsidR="00796B3A" w:rsidSect="0030325B">
          <w:type w:val="continuous"/>
          <w:pgSz w:w="12240" w:h="15840" w:code="1"/>
          <w:pgMar w:top="720" w:right="720" w:bottom="720" w:left="720" w:header="576" w:footer="360" w:gutter="0"/>
          <w:cols w:space="720"/>
          <w:titlePg/>
          <w:docGrid w:linePitch="360"/>
        </w:sect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BB7FD0" w:rsidRPr="00794496" w14:paraId="60B3001E" w14:textId="77777777" w:rsidTr="00693057">
        <w:tc>
          <w:tcPr>
            <w:tcW w:w="1296" w:type="dxa"/>
            <w:vAlign w:val="center"/>
          </w:tcPr>
          <w:p w14:paraId="5D8F5594" w14:textId="0014EE75" w:rsidR="00BB7FD0" w:rsidRDefault="00BB7FD0" w:rsidP="00693057">
            <w:pPr>
              <w:spacing w:line="264" w:lineRule="auto"/>
              <w:rPr>
                <w:rFonts w:ascii="Verdana" w:hAnsi="Verdana" w:cs="Tahoma"/>
              </w:rPr>
            </w:pPr>
            <w:r>
              <w:rPr>
                <w:rFonts w:ascii="Verdana" w:hAnsi="Verdana" w:cs="Tahoma"/>
                <w:noProof/>
              </w:rPr>
              <w:lastRenderedPageBreak/>
              <w:drawing>
                <wp:inline distT="0" distB="0" distL="0" distR="0" wp14:anchorId="711D693B" wp14:editId="1FB4CD8D">
                  <wp:extent cx="685800" cy="685800"/>
                  <wp:effectExtent l="0" t="0" r="0" b="0"/>
                  <wp:docPr id="13008" name="Picture 13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 name="Picture 13008">
                            <a:extLst>
                              <a:ext uri="{C183D7F6-B498-43B3-948B-1728B52AA6E4}">
                                <adec:decorative xmlns:adec="http://schemas.microsoft.com/office/drawing/2017/decorative" val="1"/>
                              </a:ext>
                            </a:extLst>
                          </pic:cNvPr>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8964" w:type="dxa"/>
          </w:tcPr>
          <w:p w14:paraId="5ED306A6" w14:textId="2AF22221" w:rsidR="00BB7FD0" w:rsidRPr="00794496" w:rsidRDefault="00BB7FD0" w:rsidP="006C5675">
            <w:pPr>
              <w:pStyle w:val="Heading3"/>
              <w:rPr>
                <w:rFonts w:cstheme="minorHAnsi"/>
                <w:color w:val="000000"/>
              </w:rPr>
            </w:pPr>
            <w:bookmarkStart w:id="144" w:name="_Toc106801121"/>
            <w:bookmarkStart w:id="145" w:name="_Toc108769468"/>
            <w:bookmarkStart w:id="146" w:name="_Toc109288793"/>
            <w:bookmarkStart w:id="147" w:name="_Toc142328491"/>
            <w:r>
              <w:t>Electricity</w:t>
            </w:r>
            <w:bookmarkEnd w:id="144"/>
            <w:bookmarkEnd w:id="145"/>
            <w:bookmarkEnd w:id="146"/>
            <w:bookmarkEnd w:id="147"/>
          </w:p>
        </w:tc>
      </w:tr>
    </w:tbl>
    <w:p w14:paraId="4E187BBA" w14:textId="77777777" w:rsidR="00BB7FD0" w:rsidRPr="00796B3A" w:rsidRDefault="00BB7FD0" w:rsidP="00796B3A">
      <w:pPr>
        <w:keepNext/>
        <w:keepLines/>
        <w:spacing w:line="264" w:lineRule="auto"/>
        <w:ind w:right="270"/>
        <w:rPr>
          <w:rFonts w:ascii="Verdana" w:hAnsi="Verdana"/>
          <w:color w:val="538135"/>
          <w:sz w:val="4"/>
          <w:szCs w:val="4"/>
        </w:rPr>
        <w:sectPr w:rsidR="00BB7FD0" w:rsidRPr="00796B3A" w:rsidSect="0030325B">
          <w:type w:val="continuous"/>
          <w:pgSz w:w="12240" w:h="15840" w:code="1"/>
          <w:pgMar w:top="720" w:right="720" w:bottom="720" w:left="720" w:header="576" w:footer="360" w:gutter="0"/>
          <w:cols w:space="720"/>
          <w:titlePg/>
          <w:docGrid w:linePitch="360"/>
        </w:sectPr>
      </w:pPr>
    </w:p>
    <w:p w14:paraId="7AEB0CB1" w14:textId="4590F5D9" w:rsidR="00BB7FD0" w:rsidRPr="00BB7FD0" w:rsidRDefault="00000000" w:rsidP="00796B3A">
      <w:pPr>
        <w:spacing w:line="264" w:lineRule="auto"/>
        <w:ind w:right="14"/>
        <w:rPr>
          <w:rFonts w:ascii="Verdana" w:hAnsi="Verdana" w:cs="Tahoma"/>
          <w:sz w:val="22"/>
          <w:szCs w:val="22"/>
        </w:rPr>
      </w:pPr>
      <w:hyperlink r:id="rId249" w:history="1">
        <w:r w:rsidR="00BB7FD0" w:rsidRPr="00BB7FD0">
          <w:rPr>
            <w:rStyle w:val="Hyperlink"/>
            <w:rFonts w:ascii="Verdana" w:hAnsi="Verdana" w:cs="Tahoma"/>
            <w:color w:val="538135"/>
            <w:sz w:val="22"/>
            <w:szCs w:val="22"/>
          </w:rPr>
          <w:t xml:space="preserve">RCW </w:t>
        </w:r>
        <w:r w:rsidR="00BB7FD0" w:rsidRPr="00BB7FD0">
          <w:rPr>
            <w:rStyle w:val="Hyperlink"/>
            <w:rFonts w:ascii="Verdana" w:hAnsi="Verdana" w:cs="Tahoma"/>
            <w:bCs/>
            <w:color w:val="538135"/>
            <w:sz w:val="22"/>
            <w:szCs w:val="22"/>
          </w:rPr>
          <w:t>19.27A: Energy Related Building Standards</w:t>
        </w:r>
      </w:hyperlink>
      <w:r w:rsidR="00BB7FD0" w:rsidRPr="00BB7FD0">
        <w:rPr>
          <w:rFonts w:ascii="Verdana" w:hAnsi="Verdana" w:cs="Tahoma"/>
          <w:bCs/>
          <w:sz w:val="22"/>
          <w:szCs w:val="22"/>
        </w:rPr>
        <w:t xml:space="preserve"> </w:t>
      </w:r>
      <w:r w:rsidR="00BB7FD0" w:rsidRPr="00BB7FD0">
        <w:rPr>
          <w:rFonts w:ascii="Verdana" w:hAnsi="Verdana" w:cs="Tahoma"/>
          <w:bCs/>
          <w:color w:val="000000"/>
          <w:sz w:val="22"/>
          <w:szCs w:val="22"/>
        </w:rPr>
        <w:t xml:space="preserve">established the state’s strong commitment to making public buildings models of energy efficiency, including </w:t>
      </w:r>
      <w:r w:rsidR="00BB7FD0" w:rsidRPr="00BB7FD0">
        <w:rPr>
          <w:rFonts w:ascii="Verdana" w:hAnsi="Verdana" w:cs="Tahoma"/>
          <w:color w:val="000000"/>
          <w:sz w:val="22"/>
          <w:szCs w:val="22"/>
        </w:rPr>
        <w:t>purchasing</w:t>
      </w:r>
      <w:r w:rsidR="00BB7FD0" w:rsidRPr="00BB7FD0">
        <w:rPr>
          <w:rFonts w:ascii="Verdana" w:hAnsi="Verdana" w:cs="Tahoma"/>
          <w:bCs/>
          <w:color w:val="000000"/>
          <w:sz w:val="22"/>
          <w:szCs w:val="22"/>
        </w:rPr>
        <w:t xml:space="preserve"> products and services that are highly energy-efficient or powered with renewable energy (e.g., solar or wind). </w:t>
      </w:r>
    </w:p>
    <w:p w14:paraId="2652C954" w14:textId="77777777" w:rsidR="00BB7FD0" w:rsidRPr="002D1D51" w:rsidRDefault="00BB7FD0" w:rsidP="00BB7FD0">
      <w:pPr>
        <w:spacing w:line="264" w:lineRule="auto"/>
        <w:ind w:left="-14" w:right="14"/>
        <w:rPr>
          <w:rFonts w:ascii="Verdana" w:hAnsi="Verdana" w:cs="Tahoma"/>
          <w:sz w:val="14"/>
          <w:szCs w:val="14"/>
        </w:rPr>
      </w:pPr>
    </w:p>
    <w:p w14:paraId="51026C10" w14:textId="69DEBEFA" w:rsidR="00BB7FD0" w:rsidRPr="00BB7FD0" w:rsidRDefault="00000000" w:rsidP="00BB7FD0">
      <w:pPr>
        <w:spacing w:line="264" w:lineRule="auto"/>
        <w:rPr>
          <w:rFonts w:ascii="Verdana" w:hAnsi="Verdana" w:cs="Tahoma"/>
          <w:sz w:val="22"/>
          <w:szCs w:val="22"/>
        </w:rPr>
      </w:pPr>
      <w:hyperlink r:id="rId250" w:history="1">
        <w:r w:rsidR="00BB7FD0" w:rsidRPr="00BB7FD0">
          <w:rPr>
            <w:rStyle w:val="Hyperlink"/>
            <w:rFonts w:ascii="Verdana" w:hAnsi="Verdana" w:cs="Tahoma"/>
            <w:color w:val="538135"/>
            <w:sz w:val="22"/>
            <w:szCs w:val="22"/>
          </w:rPr>
          <w:t>EO 20-01: State Efficiency and Environmental Performance (SEEP)</w:t>
        </w:r>
      </w:hyperlink>
      <w:r w:rsidR="00BB7FD0" w:rsidRPr="00BB7FD0">
        <w:rPr>
          <w:rFonts w:ascii="Verdana" w:hAnsi="Verdana" w:cs="Tahoma"/>
          <w:sz w:val="22"/>
          <w:szCs w:val="22"/>
        </w:rPr>
        <w:t xml:space="preserve"> states, “When making purchasing, construction, leasing, and other decisions that affect state government’s emissions of greenho</w:t>
      </w:r>
      <w:r w:rsidR="00AB4716">
        <w:rPr>
          <w:rFonts w:ascii="Verdana" w:hAnsi="Verdana" w:cs="Tahoma"/>
          <w:sz w:val="22"/>
          <w:szCs w:val="22"/>
        </w:rPr>
        <w:t>use</w:t>
      </w:r>
      <w:r w:rsidR="00BB7FD0" w:rsidRPr="00BB7FD0">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BB7FD0" w:rsidRPr="00BB7FD0">
        <w:rPr>
          <w:rFonts w:ascii="Verdana" w:hAnsi="Verdana" w:cs="Tahoma"/>
          <w:bCs/>
          <w:sz w:val="22"/>
          <w:szCs w:val="22"/>
        </w:rPr>
        <w:t xml:space="preserve"> </w:t>
      </w:r>
      <w:hyperlink r:id="rId251" w:history="1">
        <w:r w:rsidR="00BB7FD0" w:rsidRPr="00BB7FD0">
          <w:rPr>
            <w:rFonts w:ascii="Verdana" w:hAnsi="Verdana" w:cs="Tahoma"/>
            <w:sz w:val="22"/>
            <w:szCs w:val="22"/>
          </w:rPr>
          <w:t>It</w:t>
        </w:r>
      </w:hyperlink>
      <w:r w:rsidR="00BB7FD0" w:rsidRPr="00BB7FD0">
        <w:rPr>
          <w:rFonts w:ascii="Verdana" w:hAnsi="Verdana" w:cs="Tahoma"/>
          <w:sz w:val="22"/>
          <w:szCs w:val="22"/>
        </w:rPr>
        <w:t xml:space="preserve"> further states that “cutting harmful pollution ca</w:t>
      </w:r>
      <w:r w:rsidR="00AB4716">
        <w:rPr>
          <w:rFonts w:ascii="Verdana" w:hAnsi="Verdana" w:cs="Tahoma"/>
          <w:sz w:val="22"/>
          <w:szCs w:val="22"/>
        </w:rPr>
        <w:t>us</w:t>
      </w:r>
      <w:r w:rsidR="00BB7FD0" w:rsidRPr="00BB7FD0">
        <w:rPr>
          <w:rFonts w:ascii="Verdana" w:hAnsi="Verdana" w:cs="Tahoma"/>
          <w:sz w:val="22"/>
          <w:szCs w:val="22"/>
        </w:rPr>
        <w:t xml:space="preserve">ed by the burning of fossil fuels for state facilities and vehicles and reducing solid waste pollution and the </w:t>
      </w:r>
      <w:r w:rsidR="00AB4716">
        <w:rPr>
          <w:rFonts w:ascii="Verdana" w:hAnsi="Verdana" w:cs="Tahoma"/>
          <w:sz w:val="22"/>
          <w:szCs w:val="22"/>
        </w:rPr>
        <w:t>use</w:t>
      </w:r>
      <w:r w:rsidR="00BB7FD0" w:rsidRPr="00BB7FD0">
        <w:rPr>
          <w:rFonts w:ascii="Verdana" w:hAnsi="Verdana" w:cs="Tahoma"/>
          <w:sz w:val="22"/>
          <w:szCs w:val="22"/>
        </w:rPr>
        <w:t xml:space="preserve"> of dangero</w:t>
      </w:r>
      <w:r w:rsidR="00AB4716">
        <w:rPr>
          <w:rFonts w:ascii="Verdana" w:hAnsi="Verdana" w:cs="Tahoma"/>
          <w:sz w:val="22"/>
          <w:szCs w:val="22"/>
        </w:rPr>
        <w:t>us</w:t>
      </w:r>
      <w:r w:rsidR="00BB7FD0" w:rsidRPr="00BB7FD0">
        <w:rPr>
          <w:rFonts w:ascii="Verdana" w:hAnsi="Verdana" w:cs="Tahoma"/>
          <w:sz w:val="22"/>
          <w:szCs w:val="22"/>
        </w:rPr>
        <w:t xml:space="preserve"> toxics in the products state agencies purchase will all have a direct positive effect on human health, particularly for vulnerable children.”</w:t>
      </w:r>
    </w:p>
    <w:p w14:paraId="64F885C4" w14:textId="77777777" w:rsidR="00BB7FD0" w:rsidRPr="002D1D51" w:rsidRDefault="00BB7FD0" w:rsidP="00BB7FD0">
      <w:pPr>
        <w:spacing w:line="264" w:lineRule="auto"/>
        <w:rPr>
          <w:rFonts w:ascii="Verdana" w:hAnsi="Verdana" w:cs="Tahoma"/>
          <w:sz w:val="14"/>
          <w:szCs w:val="14"/>
        </w:rPr>
      </w:pPr>
    </w:p>
    <w:p w14:paraId="1256936C" w14:textId="7FC0063F" w:rsidR="00BB7FD0" w:rsidRPr="00BB7FD0" w:rsidRDefault="00BB7FD0" w:rsidP="00BB7FD0">
      <w:pPr>
        <w:pStyle w:val="CommentText"/>
        <w:spacing w:line="264" w:lineRule="auto"/>
        <w:rPr>
          <w:rFonts w:ascii="Verdana" w:hAnsi="Verdana" w:cs="Tahoma"/>
          <w:sz w:val="22"/>
          <w:szCs w:val="22"/>
        </w:rPr>
      </w:pPr>
      <w:r w:rsidRPr="00BB7FD0">
        <w:rPr>
          <w:rFonts w:ascii="Verdana" w:hAnsi="Verdana" w:cs="Tahoma"/>
          <w:sz w:val="22"/>
          <w:szCs w:val="22"/>
        </w:rPr>
        <w:t xml:space="preserve">Accordingly, </w:t>
      </w:r>
      <w:r w:rsidRPr="00BB7FD0">
        <w:rPr>
          <w:rFonts w:ascii="Verdana" w:hAnsi="Verdana" w:cs="Tahoma"/>
          <w:bCs/>
          <w:sz w:val="22"/>
          <w:szCs w:val="22"/>
        </w:rPr>
        <w:t>state agencies are strongly encouraged to purchase – through a power purchase agreement (PPA) – 100% electricity for state buildings and facilities that is generated by renewable sources such as solar or wind (or Green-e certified, which means its greenho</w:t>
      </w:r>
      <w:r w:rsidR="00AB4716">
        <w:rPr>
          <w:rFonts w:ascii="Verdana" w:hAnsi="Verdana" w:cs="Tahoma"/>
          <w:bCs/>
          <w:sz w:val="22"/>
          <w:szCs w:val="22"/>
        </w:rPr>
        <w:t>us</w:t>
      </w:r>
      <w:r w:rsidRPr="00BB7FD0">
        <w:rPr>
          <w:rFonts w:ascii="Verdana" w:hAnsi="Verdana" w:cs="Tahoma"/>
          <w:bCs/>
          <w:sz w:val="22"/>
          <w:szCs w:val="22"/>
        </w:rPr>
        <w:t xml:space="preserve">e gas emissions have been offset by Renewable Energy Credits). </w:t>
      </w:r>
      <w:r w:rsidRPr="00BB7FD0">
        <w:rPr>
          <w:rFonts w:ascii="Verdana" w:hAnsi="Verdana" w:cs="Tahoma"/>
          <w:sz w:val="22"/>
          <w:szCs w:val="22"/>
        </w:rPr>
        <w:t xml:space="preserve">When </w:t>
      </w:r>
      <w:r w:rsidR="00AB4716">
        <w:rPr>
          <w:rFonts w:ascii="Verdana" w:hAnsi="Verdana" w:cs="Tahoma"/>
          <w:sz w:val="22"/>
          <w:szCs w:val="22"/>
        </w:rPr>
        <w:t>using</w:t>
      </w:r>
      <w:r w:rsidRPr="00BB7FD0">
        <w:rPr>
          <w:rFonts w:ascii="Verdana" w:hAnsi="Verdana" w:cs="Tahoma"/>
          <w:sz w:val="22"/>
          <w:szCs w:val="22"/>
        </w:rPr>
        <w:t>, contact Commerce Energy Division and DES Energy Team for further input.</w:t>
      </w:r>
    </w:p>
    <w:p w14:paraId="32B097CF" w14:textId="77777777" w:rsidR="008C1628" w:rsidRPr="00BB7FD0" w:rsidRDefault="008C1628" w:rsidP="00BB7FD0">
      <w:pPr>
        <w:spacing w:line="264" w:lineRule="auto"/>
        <w:rPr>
          <w:rFonts w:ascii="Verdana" w:hAnsi="Verdana" w:cs="Tahoma"/>
          <w:color w:val="000000" w:themeColor="text1"/>
          <w:sz w:val="22"/>
          <w:szCs w:val="22"/>
        </w:rPr>
      </w:pPr>
    </w:p>
    <w:p w14:paraId="690A46C1" w14:textId="77777777" w:rsidR="00BB7FD0" w:rsidRDefault="00BB7FD0" w:rsidP="00707081">
      <w:pPr>
        <w:rPr>
          <w:rFonts w:ascii="Verdana" w:hAnsi="Verdana" w:cs="Tahoma"/>
          <w:sz w:val="20"/>
          <w:szCs w:val="20"/>
        </w:rPr>
        <w:sectPr w:rsidR="00BB7FD0" w:rsidSect="0030325B">
          <w:type w:val="continuous"/>
          <w:pgSz w:w="12240" w:h="15840" w:code="1"/>
          <w:pgMar w:top="720" w:right="720" w:bottom="720" w:left="720" w:header="576" w:footer="360" w:gutter="0"/>
          <w:cols w:space="720"/>
          <w:titlePg/>
          <w:docGrid w:linePitch="360"/>
        </w:sectPr>
      </w:pPr>
    </w:p>
    <w:tbl>
      <w:tblPr>
        <w:tblStyle w:val="TableGrid"/>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324"/>
      </w:tblGrid>
      <w:tr w:rsidR="00BB7FD0" w:rsidRPr="00794496" w14:paraId="681CFEA1" w14:textId="77777777" w:rsidTr="000C78F5">
        <w:tc>
          <w:tcPr>
            <w:tcW w:w="1296" w:type="dxa"/>
            <w:vAlign w:val="center"/>
          </w:tcPr>
          <w:p w14:paraId="5298A04A" w14:textId="5BF61DA6" w:rsidR="00BB7FD0" w:rsidRDefault="00BB7FD0" w:rsidP="00693057">
            <w:pPr>
              <w:spacing w:line="264" w:lineRule="auto"/>
              <w:rPr>
                <w:rFonts w:ascii="Verdana" w:hAnsi="Verdana" w:cs="Tahoma"/>
              </w:rPr>
            </w:pPr>
            <w:r>
              <w:rPr>
                <w:rFonts w:ascii="Verdana" w:hAnsi="Verdana" w:cs="Tahoma"/>
                <w:noProof/>
              </w:rPr>
              <w:drawing>
                <wp:inline distT="0" distB="0" distL="0" distR="0" wp14:anchorId="0BDC3E47" wp14:editId="763E5197">
                  <wp:extent cx="685800" cy="685800"/>
                  <wp:effectExtent l="0" t="0" r="0" b="0"/>
                  <wp:docPr id="13009" name="Picture 13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 name="Picture 13009">
                            <a:extLst>
                              <a:ext uri="{C183D7F6-B498-43B3-948B-1728B52AA6E4}">
                                <adec:decorative xmlns:adec="http://schemas.microsoft.com/office/drawing/2017/decorative" val="1"/>
                              </a:ext>
                            </a:extLst>
                          </pic:cNvPr>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324" w:type="dxa"/>
          </w:tcPr>
          <w:p w14:paraId="444A0E8D" w14:textId="3B84EEC9" w:rsidR="00BB7FD0" w:rsidRPr="00794496" w:rsidRDefault="00BB7FD0" w:rsidP="00693057">
            <w:pPr>
              <w:spacing w:before="240"/>
              <w:ind w:left="-101" w:right="-15"/>
              <w:rPr>
                <w:rFonts w:ascii="Verdana" w:hAnsi="Verdana" w:cstheme="minorHAnsi"/>
                <w:b/>
                <w:color w:val="000000"/>
                <w:sz w:val="29"/>
                <w:szCs w:val="29"/>
              </w:rPr>
            </w:pPr>
            <w:bookmarkStart w:id="148" w:name="_Toc106801122"/>
            <w:bookmarkStart w:id="149" w:name="_Toc108769469"/>
            <w:bookmarkStart w:id="150" w:name="_Toc109288794"/>
            <w:bookmarkStart w:id="151" w:name="_Toc142328492"/>
            <w:r w:rsidRPr="000C78F5">
              <w:rPr>
                <w:rStyle w:val="Heading3Char"/>
              </w:rPr>
              <w:t>Heating equipment</w:t>
            </w:r>
            <w:bookmarkEnd w:id="148"/>
            <w:bookmarkEnd w:id="149"/>
            <w:bookmarkEnd w:id="150"/>
            <w:bookmarkEnd w:id="151"/>
            <w:r>
              <w:rPr>
                <w:rFonts w:ascii="Verdana" w:hAnsi="Verdana" w:cs="Tahoma"/>
                <w:b/>
                <w:bCs/>
                <w:color w:val="000000" w:themeColor="text1"/>
                <w:sz w:val="29"/>
                <w:szCs w:val="29"/>
              </w:rPr>
              <w:t xml:space="preserve"> </w:t>
            </w:r>
            <w:r w:rsidRPr="00B25D59">
              <w:rPr>
                <w:rFonts w:ascii="Verdana" w:hAnsi="Verdana" w:cs="Tahoma"/>
                <w:color w:val="000000" w:themeColor="text1"/>
                <w:sz w:val="22"/>
                <w:szCs w:val="22"/>
              </w:rPr>
              <w:t>(boilers, furnaces, heat pumps, space heaters, etc.)</w:t>
            </w:r>
          </w:p>
        </w:tc>
      </w:tr>
    </w:tbl>
    <w:p w14:paraId="3B61444D" w14:textId="77777777" w:rsidR="00BB7FD0" w:rsidRPr="00BB7FD0" w:rsidRDefault="00BB7FD0" w:rsidP="00BB7FD0">
      <w:pPr>
        <w:pStyle w:val="ListParagraph"/>
        <w:keepNext/>
        <w:keepLines/>
        <w:spacing w:line="264" w:lineRule="auto"/>
        <w:ind w:left="270" w:right="270"/>
        <w:contextualSpacing w:val="0"/>
        <w:rPr>
          <w:rFonts w:ascii="Verdana" w:hAnsi="Verdana"/>
          <w:color w:val="538135"/>
          <w:sz w:val="4"/>
          <w:szCs w:val="4"/>
        </w:rPr>
        <w:sectPr w:rsidR="00BB7FD0" w:rsidRPr="00BB7FD0" w:rsidSect="0030325B">
          <w:type w:val="continuous"/>
          <w:pgSz w:w="12240" w:h="15840" w:code="1"/>
          <w:pgMar w:top="720" w:right="720" w:bottom="720" w:left="720" w:header="576" w:footer="360" w:gutter="0"/>
          <w:cols w:space="720"/>
          <w:titlePg/>
          <w:docGrid w:linePitch="360"/>
        </w:sectPr>
      </w:pPr>
    </w:p>
    <w:p w14:paraId="44E93E97" w14:textId="277D61AE" w:rsidR="00BB7FD0" w:rsidRPr="00BB7FD0" w:rsidRDefault="00000000" w:rsidP="00BB7FD0">
      <w:pPr>
        <w:spacing w:line="264" w:lineRule="auto"/>
        <w:ind w:left="-14" w:right="14"/>
        <w:rPr>
          <w:rFonts w:ascii="Verdana" w:hAnsi="Verdana" w:cs="Tahoma"/>
          <w:sz w:val="22"/>
          <w:szCs w:val="22"/>
        </w:rPr>
      </w:pPr>
      <w:hyperlink r:id="rId253" w:history="1">
        <w:r w:rsidR="00BB7FD0" w:rsidRPr="00BB7FD0">
          <w:rPr>
            <w:rStyle w:val="Hyperlink"/>
            <w:rFonts w:ascii="Verdana" w:hAnsi="Verdana" w:cs="Tahoma"/>
            <w:color w:val="538135"/>
            <w:sz w:val="22"/>
            <w:szCs w:val="22"/>
          </w:rPr>
          <w:t xml:space="preserve">RCW </w:t>
        </w:r>
        <w:r w:rsidR="00BB7FD0" w:rsidRPr="00BB7FD0">
          <w:rPr>
            <w:rStyle w:val="Hyperlink"/>
            <w:rFonts w:ascii="Verdana" w:hAnsi="Verdana" w:cs="Tahoma"/>
            <w:bCs/>
            <w:color w:val="538135"/>
            <w:sz w:val="22"/>
            <w:szCs w:val="22"/>
          </w:rPr>
          <w:t>19.27A: Energy Related Building Standards</w:t>
        </w:r>
      </w:hyperlink>
      <w:r w:rsidR="00BB7FD0" w:rsidRPr="00BB7FD0">
        <w:rPr>
          <w:rFonts w:ascii="Verdana" w:hAnsi="Verdana" w:cs="Tahoma"/>
          <w:bCs/>
          <w:sz w:val="22"/>
          <w:szCs w:val="22"/>
        </w:rPr>
        <w:t xml:space="preserve"> </w:t>
      </w:r>
      <w:r w:rsidR="00BB7FD0" w:rsidRPr="00BB7FD0">
        <w:rPr>
          <w:rFonts w:ascii="Verdana" w:hAnsi="Verdana" w:cs="Tahoma"/>
          <w:bCs/>
          <w:color w:val="000000"/>
          <w:sz w:val="22"/>
          <w:szCs w:val="22"/>
        </w:rPr>
        <w:t xml:space="preserve">established the state’s strong commitment to making public buildings models of energy efficiency, including </w:t>
      </w:r>
      <w:r w:rsidR="00BB7FD0" w:rsidRPr="00BB7FD0">
        <w:rPr>
          <w:rFonts w:ascii="Verdana" w:hAnsi="Verdana" w:cs="Tahoma"/>
          <w:color w:val="000000"/>
          <w:sz w:val="22"/>
          <w:szCs w:val="22"/>
        </w:rPr>
        <w:t>purchasing</w:t>
      </w:r>
      <w:r w:rsidR="00BB7FD0" w:rsidRPr="00BB7FD0">
        <w:rPr>
          <w:rFonts w:ascii="Verdana" w:hAnsi="Verdana" w:cs="Tahoma"/>
          <w:bCs/>
          <w:color w:val="000000"/>
          <w:sz w:val="22"/>
          <w:szCs w:val="22"/>
        </w:rPr>
        <w:t xml:space="preserve"> products and services that are highly energy-efficient or powered with renewable energy (e.g., solar or wind). </w:t>
      </w:r>
      <w:r w:rsidR="00BB7FD0" w:rsidRPr="00BB7FD0">
        <w:rPr>
          <w:rFonts w:ascii="Verdana" w:hAnsi="Verdana" w:cs="Tahoma"/>
          <w:bCs/>
          <w:color w:val="000000"/>
          <w:sz w:val="22"/>
          <w:szCs w:val="22"/>
        </w:rPr>
        <w:br/>
      </w:r>
      <w:r w:rsidR="00BB7FD0" w:rsidRPr="002D1D51">
        <w:rPr>
          <w:rFonts w:ascii="Verdana" w:hAnsi="Verdana" w:cs="Tahoma"/>
          <w:color w:val="000000"/>
          <w:sz w:val="14"/>
          <w:szCs w:val="14"/>
        </w:rPr>
        <w:br/>
      </w:r>
      <w:r w:rsidR="00BB7FD0" w:rsidRPr="00BB7FD0">
        <w:rPr>
          <w:rFonts w:ascii="Verdana" w:hAnsi="Verdana" w:cs="Tahoma"/>
          <w:bCs/>
          <w:color w:val="000000"/>
          <w:sz w:val="22"/>
          <w:szCs w:val="22"/>
        </w:rPr>
        <w:t xml:space="preserve">In addition, </w:t>
      </w:r>
      <w:hyperlink r:id="rId254" w:history="1">
        <w:r w:rsidR="00BB7FD0" w:rsidRPr="00BB7FD0">
          <w:rPr>
            <w:rStyle w:val="Hyperlink"/>
            <w:rFonts w:ascii="Verdana" w:hAnsi="Verdana" w:cs="Tahoma"/>
            <w:bCs/>
            <w:color w:val="538135"/>
            <w:sz w:val="22"/>
            <w:szCs w:val="22"/>
          </w:rPr>
          <w:t>EO 20-01: State Efficiency and Environmental Performance (SEEP)</w:t>
        </w:r>
      </w:hyperlink>
      <w:r w:rsidR="00BB7FD0" w:rsidRPr="00BB7FD0">
        <w:rPr>
          <w:rFonts w:ascii="Verdana" w:hAnsi="Verdana" w:cs="Tahoma"/>
          <w:bCs/>
          <w:color w:val="000000"/>
          <w:sz w:val="22"/>
          <w:szCs w:val="22"/>
        </w:rPr>
        <w:t xml:space="preserve"> directs state agencies to “</w:t>
      </w:r>
      <w:r w:rsidR="00BB7FD0" w:rsidRPr="00BB7FD0">
        <w:rPr>
          <w:rFonts w:ascii="Verdana" w:hAnsi="Verdana" w:cs="Tahoma"/>
          <w:sz w:val="22"/>
          <w:szCs w:val="22"/>
        </w:rPr>
        <w:t xml:space="preserve">dramatically reduce energy </w:t>
      </w:r>
      <w:r w:rsidR="00364756">
        <w:rPr>
          <w:rFonts w:ascii="Verdana" w:hAnsi="Verdana" w:cs="Tahoma"/>
          <w:sz w:val="22"/>
          <w:szCs w:val="22"/>
        </w:rPr>
        <w:t>use</w:t>
      </w:r>
      <w:r w:rsidR="00BB7FD0" w:rsidRPr="00BB7FD0">
        <w:rPr>
          <w:rFonts w:ascii="Verdana" w:hAnsi="Verdana" w:cs="Tahoma"/>
          <w:sz w:val="22"/>
          <w:szCs w:val="22"/>
        </w:rPr>
        <w:t xml:space="preserve"> in state-owned facilities.”</w:t>
      </w:r>
    </w:p>
    <w:p w14:paraId="4313062A" w14:textId="77777777" w:rsidR="00BB7FD0" w:rsidRPr="002D1D51" w:rsidRDefault="00BB7FD0" w:rsidP="00BB7FD0">
      <w:pPr>
        <w:spacing w:line="264" w:lineRule="auto"/>
        <w:ind w:left="-14" w:right="14"/>
        <w:rPr>
          <w:rFonts w:ascii="Verdana" w:hAnsi="Verdana" w:cs="Tahoma"/>
          <w:color w:val="538135"/>
          <w:sz w:val="16"/>
          <w:szCs w:val="16"/>
        </w:rPr>
      </w:pPr>
    </w:p>
    <w:p w14:paraId="4BE054E5" w14:textId="4D33B69F" w:rsidR="00BB7FD0" w:rsidRPr="00BB7FD0" w:rsidRDefault="00000000" w:rsidP="00BB7FD0">
      <w:pPr>
        <w:spacing w:line="264" w:lineRule="auto"/>
        <w:ind w:left="-14" w:right="14"/>
        <w:rPr>
          <w:rFonts w:ascii="Verdana" w:hAnsi="Verdana" w:cs="Tahoma"/>
          <w:sz w:val="22"/>
          <w:szCs w:val="22"/>
        </w:rPr>
      </w:pPr>
      <w:hyperlink r:id="rId255" w:history="1">
        <w:r w:rsidR="00BB7FD0" w:rsidRPr="00BB7FD0">
          <w:rPr>
            <w:rStyle w:val="Hyperlink"/>
            <w:rFonts w:ascii="Verdana" w:hAnsi="Verdana" w:cs="Tahoma"/>
            <w:color w:val="538135"/>
            <w:sz w:val="22"/>
            <w:szCs w:val="22"/>
          </w:rPr>
          <w:t>EO 04-01: Persistent Toxic Chemicals</w:t>
        </w:r>
      </w:hyperlink>
      <w:r w:rsidR="00BB7FD0" w:rsidRPr="00BB7FD0">
        <w:rPr>
          <w:rFonts w:ascii="Verdana" w:hAnsi="Verdana" w:cs="Tahoma"/>
          <w:color w:val="000000"/>
          <w:sz w:val="22"/>
          <w:szCs w:val="22"/>
        </w:rPr>
        <w:t xml:space="preserve"> directs the state to make available for purchase and </w:t>
      </w:r>
      <w:r w:rsidR="00364756">
        <w:rPr>
          <w:rFonts w:ascii="Verdana" w:hAnsi="Verdana" w:cs="Tahoma"/>
          <w:color w:val="000000"/>
          <w:sz w:val="22"/>
          <w:szCs w:val="22"/>
        </w:rPr>
        <w:t>use</w:t>
      </w:r>
      <w:r w:rsidR="00BB7FD0" w:rsidRPr="00BB7FD0">
        <w:rPr>
          <w:rFonts w:ascii="Verdana" w:hAnsi="Verdana" w:cs="Tahoma"/>
          <w:color w:val="000000"/>
          <w:sz w:val="22"/>
          <w:szCs w:val="22"/>
        </w:rPr>
        <w:t xml:space="preserve"> equipment, supplies, and other products that do not contain persistent and bioaccumulative toxic (PBT) chemicals, unless there is no feasible alternative.</w:t>
      </w:r>
    </w:p>
    <w:p w14:paraId="7825B4A6" w14:textId="77777777" w:rsidR="00BB7FD0" w:rsidRPr="002D1D51" w:rsidRDefault="00BB7FD0" w:rsidP="00BB7FD0">
      <w:pPr>
        <w:spacing w:line="264" w:lineRule="auto"/>
        <w:ind w:left="-14" w:right="14"/>
        <w:rPr>
          <w:rFonts w:ascii="Verdana" w:hAnsi="Verdana" w:cs="Tahoma"/>
          <w:bCs/>
          <w:sz w:val="14"/>
          <w:szCs w:val="14"/>
        </w:rPr>
      </w:pPr>
    </w:p>
    <w:p w14:paraId="59902DE1" w14:textId="4A4521C5" w:rsidR="00BB7FD0" w:rsidRDefault="00BB7FD0" w:rsidP="00BB7FD0">
      <w:pPr>
        <w:spacing w:line="264" w:lineRule="auto"/>
        <w:ind w:left="-14" w:right="14"/>
        <w:rPr>
          <w:rFonts w:ascii="Verdana" w:hAnsi="Verdana" w:cs="Tahoma"/>
          <w:bCs/>
          <w:sz w:val="22"/>
          <w:szCs w:val="22"/>
        </w:rPr>
      </w:pPr>
      <w:r w:rsidRPr="00BB7FD0">
        <w:rPr>
          <w:rFonts w:ascii="Verdana" w:hAnsi="Verdana" w:cs="Tahoma"/>
          <w:bCs/>
          <w:sz w:val="22"/>
          <w:szCs w:val="22"/>
        </w:rPr>
        <w:t>Accordingly, all heating products m</w:t>
      </w:r>
      <w:r w:rsidR="00364756">
        <w:rPr>
          <w:rFonts w:ascii="Verdana" w:hAnsi="Verdana" w:cs="Tahoma"/>
          <w:bCs/>
          <w:sz w:val="22"/>
          <w:szCs w:val="22"/>
        </w:rPr>
        <w:t>ust</w:t>
      </w:r>
      <w:r w:rsidRPr="00BB7FD0">
        <w:rPr>
          <w:rFonts w:ascii="Verdana" w:hAnsi="Verdana" w:cs="Tahoma"/>
          <w:bCs/>
          <w:sz w:val="22"/>
          <w:szCs w:val="22"/>
        </w:rPr>
        <w:t xml:space="preserve"> EITHER: </w:t>
      </w:r>
    </w:p>
    <w:p w14:paraId="592D6C4A" w14:textId="77777777" w:rsidR="002D1D51" w:rsidRPr="002D1D51" w:rsidRDefault="002D1D51" w:rsidP="00BB7FD0">
      <w:pPr>
        <w:spacing w:line="264" w:lineRule="auto"/>
        <w:ind w:left="-14" w:right="14"/>
        <w:rPr>
          <w:rFonts w:ascii="Verdana" w:hAnsi="Verdana" w:cs="Tahoma"/>
          <w:bCs/>
          <w:sz w:val="10"/>
          <w:szCs w:val="10"/>
        </w:rPr>
      </w:pPr>
    </w:p>
    <w:p w14:paraId="0B3CE809" w14:textId="77777777" w:rsidR="00BB7FD0" w:rsidRPr="00BB7FD0" w:rsidRDefault="00BB7FD0" w:rsidP="00E368CA">
      <w:pPr>
        <w:pStyle w:val="ListParagraph"/>
        <w:numPr>
          <w:ilvl w:val="0"/>
          <w:numId w:val="21"/>
        </w:numPr>
        <w:spacing w:line="264" w:lineRule="auto"/>
        <w:ind w:left="432" w:right="14"/>
        <w:contextualSpacing w:val="0"/>
        <w:rPr>
          <w:rFonts w:ascii="Verdana" w:hAnsi="Verdana" w:cs="Tahoma"/>
          <w:bCs/>
          <w:sz w:val="22"/>
          <w:szCs w:val="22"/>
        </w:rPr>
      </w:pPr>
      <w:r w:rsidRPr="00BB7FD0">
        <w:rPr>
          <w:rFonts w:ascii="Verdana" w:hAnsi="Verdana" w:cs="Tahoma"/>
          <w:bCs/>
          <w:color w:val="000000" w:themeColor="text1"/>
          <w:sz w:val="22"/>
          <w:szCs w:val="22"/>
          <w:u w:color="0000FF"/>
        </w:rPr>
        <w:t>Be ENERGY STAR</w:t>
      </w:r>
      <w:r w:rsidRPr="00BB7FD0">
        <w:rPr>
          <w:rFonts w:ascii="Verdana" w:hAnsi="Verdana" w:cs="Tahoma"/>
          <w:bCs/>
          <w:color w:val="000000" w:themeColor="text1"/>
          <w:sz w:val="22"/>
          <w:szCs w:val="22"/>
        </w:rPr>
        <w:t>-certified; OR</w:t>
      </w:r>
    </w:p>
    <w:p w14:paraId="3A9E45D6" w14:textId="77777777" w:rsidR="00BB7FD0" w:rsidRPr="00BB7FD0" w:rsidRDefault="00BB7FD0" w:rsidP="00E368CA">
      <w:pPr>
        <w:pStyle w:val="ListParagraph"/>
        <w:numPr>
          <w:ilvl w:val="0"/>
          <w:numId w:val="21"/>
        </w:numPr>
        <w:spacing w:line="264" w:lineRule="auto"/>
        <w:ind w:left="432" w:right="14"/>
        <w:contextualSpacing w:val="0"/>
        <w:rPr>
          <w:rFonts w:ascii="Verdana" w:hAnsi="Verdana" w:cs="Tahoma"/>
          <w:sz w:val="22"/>
          <w:szCs w:val="22"/>
        </w:rPr>
      </w:pPr>
      <w:r w:rsidRPr="00BB7FD0">
        <w:rPr>
          <w:rFonts w:ascii="Verdana" w:hAnsi="Verdana" w:cs="Tahoma"/>
          <w:bCs/>
          <w:color w:val="000000" w:themeColor="text1"/>
          <w:sz w:val="22"/>
          <w:szCs w:val="22"/>
        </w:rPr>
        <w:t xml:space="preserve">Meet the state of California’s </w:t>
      </w:r>
      <w:r w:rsidRPr="00BB7FD0">
        <w:rPr>
          <w:rFonts w:ascii="Verdana" w:hAnsi="Verdana" w:cs="Tahoma"/>
          <w:bCs/>
          <w:color w:val="000000" w:themeColor="text1"/>
          <w:sz w:val="22"/>
          <w:szCs w:val="22"/>
          <w:u w:color="0000FF"/>
        </w:rPr>
        <w:t>Title</w:t>
      </w:r>
      <w:r w:rsidRPr="00BB7FD0">
        <w:rPr>
          <w:rFonts w:ascii="Verdana" w:hAnsi="Verdana" w:cs="Tahoma"/>
          <w:bCs/>
          <w:color w:val="000000" w:themeColor="text1"/>
          <w:sz w:val="22"/>
          <w:szCs w:val="22"/>
        </w:rPr>
        <w:t xml:space="preserve"> </w:t>
      </w:r>
      <w:r w:rsidRPr="00BB7FD0">
        <w:rPr>
          <w:rFonts w:ascii="Verdana" w:hAnsi="Verdana" w:cs="Tahoma"/>
          <w:bCs/>
          <w:color w:val="000000" w:themeColor="text1"/>
          <w:sz w:val="22"/>
          <w:szCs w:val="22"/>
          <w:u w:color="0000FF"/>
        </w:rPr>
        <w:t>20 Appliance Efficiency Regulations</w:t>
      </w:r>
    </w:p>
    <w:p w14:paraId="3E8C9E09" w14:textId="77777777" w:rsidR="0091094B" w:rsidRPr="002D1D51" w:rsidRDefault="0091094B" w:rsidP="00BB7FD0">
      <w:pPr>
        <w:spacing w:line="264" w:lineRule="auto"/>
        <w:ind w:right="14"/>
        <w:rPr>
          <w:rFonts w:ascii="Verdana" w:hAnsi="Verdana" w:cs="Tahoma"/>
          <w:bCs/>
          <w:color w:val="000000" w:themeColor="text1"/>
          <w:sz w:val="12"/>
          <w:szCs w:val="12"/>
        </w:rPr>
      </w:pPr>
    </w:p>
    <w:p w14:paraId="64E9EECB" w14:textId="02EABDA6" w:rsidR="00BB7FD0" w:rsidRDefault="00BB7FD0" w:rsidP="00BB7FD0">
      <w:pPr>
        <w:spacing w:line="264" w:lineRule="auto"/>
        <w:ind w:right="14"/>
        <w:rPr>
          <w:rFonts w:ascii="Verdana" w:hAnsi="Verdana" w:cs="Tahoma"/>
          <w:bCs/>
          <w:color w:val="000000" w:themeColor="text1"/>
          <w:sz w:val="22"/>
          <w:szCs w:val="22"/>
        </w:rPr>
      </w:pPr>
      <w:r w:rsidRPr="00BB7FD0">
        <w:rPr>
          <w:rFonts w:ascii="Verdana" w:hAnsi="Verdana" w:cs="Tahoma"/>
          <w:bCs/>
          <w:color w:val="000000" w:themeColor="text1"/>
          <w:sz w:val="22"/>
          <w:szCs w:val="22"/>
        </w:rPr>
        <w:t>Additional environmental and health attributes of heating products include those with the following ecolabels:</w:t>
      </w:r>
    </w:p>
    <w:p w14:paraId="027A2C00" w14:textId="77777777" w:rsidR="002D1D51" w:rsidRPr="002D1D51" w:rsidRDefault="002D1D51" w:rsidP="00BB7FD0">
      <w:pPr>
        <w:spacing w:line="264" w:lineRule="auto"/>
        <w:ind w:right="14"/>
        <w:rPr>
          <w:rFonts w:ascii="Verdana" w:hAnsi="Verdana" w:cs="Tahoma"/>
          <w:bCs/>
          <w:color w:val="000000" w:themeColor="text1"/>
          <w:sz w:val="12"/>
          <w:szCs w:val="12"/>
        </w:rPr>
      </w:pPr>
    </w:p>
    <w:p w14:paraId="7D7AC998" w14:textId="77777777" w:rsidR="00BB7FD0" w:rsidRPr="00BB7FD0" w:rsidRDefault="00BB7FD0" w:rsidP="00E368CA">
      <w:pPr>
        <w:pStyle w:val="ListParagraph"/>
        <w:numPr>
          <w:ilvl w:val="0"/>
          <w:numId w:val="60"/>
        </w:numPr>
        <w:ind w:left="446" w:right="14"/>
        <w:contextualSpacing w:val="0"/>
        <w:rPr>
          <w:rFonts w:ascii="Verdana" w:hAnsi="Verdana" w:cs="Tahoma"/>
          <w:bCs/>
          <w:color w:val="000000" w:themeColor="text1"/>
          <w:sz w:val="22"/>
          <w:szCs w:val="22"/>
        </w:rPr>
      </w:pPr>
      <w:r w:rsidRPr="00BB7FD0">
        <w:rPr>
          <w:rFonts w:ascii="Verdana" w:hAnsi="Verdana" w:cs="Tahoma"/>
          <w:bCs/>
          <w:color w:val="000000" w:themeColor="text1"/>
          <w:sz w:val="22"/>
          <w:szCs w:val="22"/>
          <w:u w:color="0000FF"/>
        </w:rPr>
        <w:t xml:space="preserve">ENERGY STAR Most Efficient; </w:t>
      </w:r>
      <w:r w:rsidRPr="00BB7FD0">
        <w:rPr>
          <w:rFonts w:ascii="Verdana" w:hAnsi="Verdana" w:cs="Tahoma"/>
          <w:bCs/>
          <w:color w:val="000000" w:themeColor="text1"/>
          <w:sz w:val="22"/>
          <w:szCs w:val="22"/>
        </w:rPr>
        <w:t xml:space="preserve">and/or </w:t>
      </w:r>
    </w:p>
    <w:p w14:paraId="6A94C2FA" w14:textId="23F6B34D" w:rsidR="00BB7FD0" w:rsidRPr="00BB7FD0" w:rsidRDefault="00BB7FD0" w:rsidP="00E368CA">
      <w:pPr>
        <w:pStyle w:val="ListParagraph"/>
        <w:numPr>
          <w:ilvl w:val="0"/>
          <w:numId w:val="60"/>
        </w:numPr>
        <w:ind w:left="446" w:right="14"/>
        <w:contextualSpacing w:val="0"/>
        <w:rPr>
          <w:rFonts w:ascii="Verdana" w:hAnsi="Verdana" w:cs="Tahoma"/>
          <w:bCs/>
          <w:color w:val="000000" w:themeColor="text1"/>
          <w:sz w:val="22"/>
          <w:szCs w:val="22"/>
        </w:rPr>
      </w:pPr>
      <w:r w:rsidRPr="00BB7FD0">
        <w:rPr>
          <w:rFonts w:ascii="Verdana" w:hAnsi="Verdana" w:cs="Tahoma"/>
          <w:bCs/>
          <w:color w:val="000000" w:themeColor="text1"/>
          <w:sz w:val="22"/>
          <w:szCs w:val="22"/>
        </w:rPr>
        <w:t>RoHS-compliant, which means they are free of lead and other chemicals of concern</w:t>
      </w:r>
    </w:p>
    <w:p w14:paraId="6808ED46" w14:textId="77777777" w:rsidR="00BB7FD0" w:rsidRPr="00BB7FD0" w:rsidRDefault="00BB7FD0" w:rsidP="00BB7FD0">
      <w:pPr>
        <w:spacing w:line="264" w:lineRule="auto"/>
        <w:ind w:right="14"/>
        <w:rPr>
          <w:rFonts w:ascii="Verdana" w:hAnsi="Verdana" w:cs="Tahoma"/>
          <w:bCs/>
          <w:color w:val="000000" w:themeColor="text1"/>
          <w:sz w:val="22"/>
          <w:szCs w:val="22"/>
        </w:rPr>
      </w:pPr>
    </w:p>
    <w:p w14:paraId="5ADA0415" w14:textId="2BC361DA" w:rsidR="00707081" w:rsidRDefault="00000000" w:rsidP="00BB7FD0">
      <w:pPr>
        <w:spacing w:line="264" w:lineRule="auto"/>
        <w:rPr>
          <w:rFonts w:ascii="Verdana" w:hAnsi="Verdana" w:cs="Tahoma"/>
          <w:sz w:val="22"/>
          <w:szCs w:val="22"/>
          <w:shd w:val="clear" w:color="auto" w:fill="FFFFFF"/>
        </w:rPr>
      </w:pPr>
      <w:hyperlink r:id="rId256" w:history="1">
        <w:r w:rsidR="00BB7FD0" w:rsidRPr="00BB7FD0">
          <w:rPr>
            <w:rStyle w:val="Hyperlink"/>
            <w:rFonts w:ascii="Verdana" w:hAnsi="Verdana" w:cs="Tahoma"/>
            <w:color w:val="538135"/>
            <w:sz w:val="22"/>
            <w:szCs w:val="22"/>
          </w:rPr>
          <w:t>RCW 70A.230.060: Mercury-free Product Preference</w:t>
        </w:r>
      </w:hyperlink>
      <w:r w:rsidR="00BB7FD0" w:rsidRPr="00BB7FD0">
        <w:rPr>
          <w:rFonts w:ascii="Verdana" w:hAnsi="Verdana" w:cs="Tahoma"/>
          <w:sz w:val="22"/>
          <w:szCs w:val="22"/>
        </w:rPr>
        <w:t xml:space="preserve"> and </w:t>
      </w:r>
      <w:hyperlink r:id="rId257" w:history="1">
        <w:r w:rsidR="00BB7FD0" w:rsidRPr="00BB7FD0">
          <w:rPr>
            <w:rStyle w:val="Hyperlink"/>
            <w:rFonts w:ascii="Verdana" w:hAnsi="Verdana" w:cs="Tahoma"/>
            <w:color w:val="538135"/>
            <w:sz w:val="22"/>
            <w:szCs w:val="22"/>
          </w:rPr>
          <w:t>DES’ Nonmercury-Added Purchasing Preference Policy (POL-DES-70.95M.060-00)</w:t>
        </w:r>
      </w:hyperlink>
      <w:r w:rsidR="00BB7FD0" w:rsidRPr="00BB7FD0">
        <w:rPr>
          <w:rFonts w:ascii="Verdana" w:hAnsi="Verdana" w:cs="Tahoma"/>
          <w:sz w:val="22"/>
          <w:szCs w:val="22"/>
        </w:rPr>
        <w:t xml:space="preserve"> </w:t>
      </w:r>
      <w:r w:rsidR="00BB7FD0" w:rsidRPr="00BB7FD0">
        <w:rPr>
          <w:rFonts w:ascii="Verdana" w:hAnsi="Verdana" w:cs="Tahoma"/>
          <w:color w:val="000000" w:themeColor="text1"/>
          <w:sz w:val="22"/>
          <w:szCs w:val="22"/>
        </w:rPr>
        <w:t>state, “</w:t>
      </w:r>
      <w:r w:rsidR="00BB7FD0" w:rsidRPr="00BB7FD0">
        <w:rPr>
          <w:rFonts w:ascii="Verdana" w:hAnsi="Verdana" w:cs="Tahoma"/>
          <w:color w:val="000000"/>
          <w:sz w:val="22"/>
          <w:szCs w:val="22"/>
          <w:shd w:val="clear" w:color="auto" w:fill="FFFFFF"/>
        </w:rPr>
        <w:t>The department of enterprise services m</w:t>
      </w:r>
      <w:r w:rsidR="00364756">
        <w:rPr>
          <w:rFonts w:ascii="Verdana" w:hAnsi="Verdana" w:cs="Tahoma"/>
          <w:color w:val="000000"/>
          <w:sz w:val="22"/>
          <w:szCs w:val="22"/>
          <w:shd w:val="clear" w:color="auto" w:fill="FFFFFF"/>
        </w:rPr>
        <w:t>ust</w:t>
      </w:r>
      <w:r w:rsidR="00BB7FD0" w:rsidRPr="00BB7FD0">
        <w:rPr>
          <w:rFonts w:ascii="Verdana" w:hAnsi="Verdana" w:cs="Tahoma"/>
          <w:color w:val="000000"/>
          <w:sz w:val="22"/>
          <w:szCs w:val="22"/>
          <w:shd w:val="clear" w:color="auto" w:fill="FFFFFF"/>
        </w:rPr>
        <w:t xml:space="preserve"> give priority and preference to the purchase of equipment, supplies, and other products that contain no mercury-added compounds or components, unless: (a) There is no economically feasible nonmercury-added alternative that performs a similar function; or (b) the product containing mercury is designed to reduce electricity consumption by at least forty percent and there is no nonmercury or lower mercury alternative available that saves the same or a greater amount of electricity as the exempted product. In circumstances where a nonmercury-added product is not available, preference m</w:t>
      </w:r>
      <w:r w:rsidR="00364756">
        <w:rPr>
          <w:rFonts w:ascii="Verdana" w:hAnsi="Verdana" w:cs="Tahoma"/>
          <w:color w:val="000000"/>
          <w:sz w:val="22"/>
          <w:szCs w:val="22"/>
          <w:shd w:val="clear" w:color="auto" w:fill="FFFFFF"/>
        </w:rPr>
        <w:t>ust</w:t>
      </w:r>
      <w:r w:rsidR="00BB7FD0" w:rsidRPr="00BB7FD0">
        <w:rPr>
          <w:rFonts w:ascii="Verdana" w:hAnsi="Verdana" w:cs="Tahoma"/>
          <w:color w:val="000000"/>
          <w:sz w:val="22"/>
          <w:szCs w:val="22"/>
          <w:shd w:val="clear" w:color="auto" w:fill="FFFFFF"/>
        </w:rPr>
        <w:t xml:space="preserve"> be given to the purchase of products that contain the least amount of mercury added to the product necessary for the required performance.</w:t>
      </w:r>
      <w:r w:rsidR="00BB7FD0" w:rsidRPr="00BB7FD0">
        <w:rPr>
          <w:rFonts w:ascii="Verdana" w:hAnsi="Verdana" w:cs="Tahoma"/>
          <w:sz w:val="22"/>
          <w:szCs w:val="22"/>
          <w:shd w:val="clear" w:color="auto" w:fill="FFFFFF"/>
        </w:rPr>
        <w:t xml:space="preserve">” </w:t>
      </w:r>
      <w:r w:rsidR="00BB7FD0" w:rsidRPr="00BB7FD0">
        <w:rPr>
          <w:rFonts w:ascii="Verdana" w:hAnsi="Verdana" w:cs="Tahoma"/>
          <w:sz w:val="22"/>
          <w:szCs w:val="22"/>
          <w:shd w:val="clear" w:color="auto" w:fill="FFFFFF"/>
        </w:rPr>
        <w:br/>
      </w:r>
      <w:r w:rsidR="00BB7FD0" w:rsidRPr="002D1D51">
        <w:rPr>
          <w:rFonts w:ascii="Verdana" w:hAnsi="Verdana" w:cs="Tahoma"/>
          <w:sz w:val="14"/>
          <w:szCs w:val="14"/>
          <w:shd w:val="clear" w:color="auto" w:fill="FFFFFF"/>
        </w:rPr>
        <w:br/>
      </w:r>
      <w:r w:rsidR="00BB7FD0" w:rsidRPr="00BB7FD0">
        <w:rPr>
          <w:rFonts w:ascii="Verdana" w:hAnsi="Verdana" w:cs="Tahoma"/>
          <w:sz w:val="22"/>
          <w:szCs w:val="22"/>
          <w:shd w:val="clear" w:color="auto" w:fill="FFFFFF"/>
        </w:rPr>
        <w:t>Accordingly, bidders may not offer heating equipment with mercury-containing switches on this contract unless there is no technically feasible alternative.</w:t>
      </w:r>
    </w:p>
    <w:p w14:paraId="018DC21D" w14:textId="77777777" w:rsidR="00796B3A" w:rsidRPr="00BB7FD0" w:rsidRDefault="00796B3A" w:rsidP="00BB7FD0">
      <w:pPr>
        <w:spacing w:line="264" w:lineRule="auto"/>
        <w:rPr>
          <w:rFonts w:ascii="Verdana" w:hAnsi="Verdana" w:cs="Tahoma"/>
          <w:sz w:val="22"/>
          <w:szCs w:val="22"/>
        </w:r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18691C" w:rsidRPr="00794496" w14:paraId="1DB393FB" w14:textId="77777777" w:rsidTr="00693057">
        <w:tc>
          <w:tcPr>
            <w:tcW w:w="1296" w:type="dxa"/>
            <w:vAlign w:val="center"/>
          </w:tcPr>
          <w:p w14:paraId="4EEE1726" w14:textId="562B4877" w:rsidR="0018691C" w:rsidRDefault="0018691C" w:rsidP="00693057">
            <w:pPr>
              <w:spacing w:line="264" w:lineRule="auto"/>
              <w:rPr>
                <w:rFonts w:ascii="Verdana" w:hAnsi="Verdana" w:cs="Tahoma"/>
              </w:rPr>
            </w:pPr>
            <w:r>
              <w:rPr>
                <w:rFonts w:ascii="Verdana" w:hAnsi="Verdana" w:cs="Tahoma"/>
                <w:noProof/>
              </w:rPr>
              <w:drawing>
                <wp:inline distT="0" distB="0" distL="0" distR="0" wp14:anchorId="5587E4A1" wp14:editId="4FCD16F9">
                  <wp:extent cx="685800" cy="685800"/>
                  <wp:effectExtent l="0" t="0" r="0" b="0"/>
                  <wp:docPr id="13011" name="Picture 130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 name="Picture 13011">
                            <a:extLst>
                              <a:ext uri="{C183D7F6-B498-43B3-948B-1728B52AA6E4}">
                                <adec:decorative xmlns:adec="http://schemas.microsoft.com/office/drawing/2017/decorative" val="1"/>
                              </a:ext>
                            </a:extLst>
                          </pic:cNvPr>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8964" w:type="dxa"/>
          </w:tcPr>
          <w:p w14:paraId="1EFAFC73" w14:textId="6D025E5C" w:rsidR="0018691C" w:rsidRPr="00794496" w:rsidRDefault="0018691C" w:rsidP="006C5675">
            <w:pPr>
              <w:pStyle w:val="Heading3"/>
              <w:rPr>
                <w:rFonts w:cstheme="minorHAnsi"/>
                <w:color w:val="000000"/>
              </w:rPr>
            </w:pPr>
            <w:bookmarkStart w:id="152" w:name="_Toc106801123"/>
            <w:bookmarkStart w:id="153" w:name="_Toc108769470"/>
            <w:bookmarkStart w:id="154" w:name="_Toc109288795"/>
            <w:bookmarkStart w:id="155" w:name="_Toc142328493"/>
            <w:r>
              <w:t>Motors</w:t>
            </w:r>
            <w:bookmarkEnd w:id="152"/>
            <w:bookmarkEnd w:id="153"/>
            <w:bookmarkEnd w:id="154"/>
            <w:bookmarkEnd w:id="155"/>
          </w:p>
        </w:tc>
      </w:tr>
    </w:tbl>
    <w:p w14:paraId="0D40D39C" w14:textId="77777777" w:rsidR="0018691C" w:rsidRPr="00BB7FD0" w:rsidRDefault="0018691C" w:rsidP="0018691C">
      <w:pPr>
        <w:pStyle w:val="ListParagraph"/>
        <w:keepNext/>
        <w:keepLines/>
        <w:spacing w:line="264" w:lineRule="auto"/>
        <w:ind w:left="270" w:right="270"/>
        <w:contextualSpacing w:val="0"/>
        <w:rPr>
          <w:rFonts w:ascii="Verdana" w:hAnsi="Verdana"/>
          <w:color w:val="538135"/>
          <w:sz w:val="4"/>
          <w:szCs w:val="4"/>
        </w:rPr>
        <w:sectPr w:rsidR="0018691C" w:rsidRPr="00BB7FD0" w:rsidSect="0030325B">
          <w:type w:val="continuous"/>
          <w:pgSz w:w="12240" w:h="15840" w:code="1"/>
          <w:pgMar w:top="720" w:right="720" w:bottom="720" w:left="720" w:header="576" w:footer="360" w:gutter="0"/>
          <w:cols w:space="720"/>
          <w:titlePg/>
          <w:docGrid w:linePitch="360"/>
        </w:sectPr>
      </w:pPr>
    </w:p>
    <w:p w14:paraId="24193AE0" w14:textId="2F6F31E8" w:rsidR="0018691C" w:rsidRPr="0018691C" w:rsidRDefault="00000000" w:rsidP="0018691C">
      <w:pPr>
        <w:spacing w:line="264" w:lineRule="auto"/>
        <w:ind w:left="-14" w:right="14"/>
        <w:rPr>
          <w:rFonts w:ascii="Verdana" w:hAnsi="Verdana" w:cs="Tahoma"/>
          <w:sz w:val="22"/>
          <w:szCs w:val="22"/>
        </w:rPr>
      </w:pPr>
      <w:hyperlink r:id="rId259" w:history="1">
        <w:r w:rsidR="0018691C" w:rsidRPr="0018691C">
          <w:rPr>
            <w:rStyle w:val="Hyperlink"/>
            <w:rFonts w:ascii="Verdana" w:hAnsi="Verdana" w:cs="Tahoma"/>
            <w:color w:val="538135"/>
            <w:sz w:val="22"/>
            <w:szCs w:val="22"/>
          </w:rPr>
          <w:t xml:space="preserve">RCW </w:t>
        </w:r>
        <w:r w:rsidR="0018691C" w:rsidRPr="0018691C">
          <w:rPr>
            <w:rStyle w:val="Hyperlink"/>
            <w:rFonts w:ascii="Verdana" w:hAnsi="Verdana" w:cs="Tahoma"/>
            <w:bCs/>
            <w:color w:val="538135"/>
            <w:sz w:val="22"/>
            <w:szCs w:val="22"/>
          </w:rPr>
          <w:t>19.27A: Energy Related Building Standards</w:t>
        </w:r>
      </w:hyperlink>
      <w:r w:rsidR="0018691C" w:rsidRPr="0018691C">
        <w:rPr>
          <w:rFonts w:ascii="Verdana" w:hAnsi="Verdana" w:cs="Tahoma"/>
          <w:bCs/>
          <w:sz w:val="22"/>
          <w:szCs w:val="22"/>
        </w:rPr>
        <w:t xml:space="preserve"> </w:t>
      </w:r>
      <w:r w:rsidR="0018691C" w:rsidRPr="0018691C">
        <w:rPr>
          <w:rFonts w:ascii="Verdana" w:hAnsi="Verdana" w:cs="Tahoma"/>
          <w:bCs/>
          <w:color w:val="000000"/>
          <w:sz w:val="22"/>
          <w:szCs w:val="22"/>
        </w:rPr>
        <w:t xml:space="preserve">established the state’s strong commitment to making public buildings models of energy efficiency, including </w:t>
      </w:r>
      <w:r w:rsidR="0018691C" w:rsidRPr="0018691C">
        <w:rPr>
          <w:rFonts w:ascii="Verdana" w:hAnsi="Verdana" w:cs="Tahoma"/>
          <w:color w:val="000000"/>
          <w:sz w:val="22"/>
          <w:szCs w:val="22"/>
        </w:rPr>
        <w:t>purchasing</w:t>
      </w:r>
      <w:r w:rsidR="0018691C" w:rsidRPr="0018691C">
        <w:rPr>
          <w:rFonts w:ascii="Verdana" w:hAnsi="Verdana" w:cs="Tahoma"/>
          <w:bCs/>
          <w:color w:val="000000"/>
          <w:sz w:val="22"/>
          <w:szCs w:val="22"/>
        </w:rPr>
        <w:t xml:space="preserve"> products and services that are highly energy-efficient or powered with renewable energy (e.g., solar or wind). </w:t>
      </w:r>
      <w:r w:rsidR="0018691C" w:rsidRPr="0018691C">
        <w:rPr>
          <w:rFonts w:ascii="Verdana" w:hAnsi="Verdana" w:cs="Tahoma"/>
          <w:bCs/>
          <w:color w:val="000000"/>
          <w:sz w:val="22"/>
          <w:szCs w:val="22"/>
        </w:rPr>
        <w:br/>
      </w:r>
      <w:r w:rsidR="0018691C" w:rsidRPr="0018691C">
        <w:rPr>
          <w:rFonts w:ascii="Verdana" w:hAnsi="Verdana" w:cs="Tahoma"/>
          <w:bCs/>
          <w:color w:val="000000"/>
          <w:sz w:val="22"/>
          <w:szCs w:val="22"/>
        </w:rPr>
        <w:br/>
      </w:r>
      <w:hyperlink r:id="rId260" w:history="1">
        <w:r w:rsidR="0018691C" w:rsidRPr="0018691C">
          <w:rPr>
            <w:rStyle w:val="Hyperlink"/>
            <w:rFonts w:ascii="Verdana" w:hAnsi="Verdana" w:cs="Tahoma"/>
            <w:bCs/>
            <w:color w:val="538135"/>
            <w:sz w:val="22"/>
            <w:szCs w:val="22"/>
          </w:rPr>
          <w:t>EO 20-01: State Efficiency and Environmental Performance (SEEP)</w:t>
        </w:r>
      </w:hyperlink>
      <w:r w:rsidR="0018691C" w:rsidRPr="0018691C">
        <w:rPr>
          <w:rFonts w:ascii="Verdana" w:hAnsi="Verdana" w:cs="Tahoma"/>
          <w:bCs/>
          <w:color w:val="000000"/>
          <w:sz w:val="22"/>
          <w:szCs w:val="22"/>
        </w:rPr>
        <w:t xml:space="preserve"> directs state agencies to “</w:t>
      </w:r>
      <w:r w:rsidR="0018691C" w:rsidRPr="0018691C">
        <w:rPr>
          <w:rFonts w:ascii="Verdana" w:hAnsi="Verdana" w:cs="Tahoma"/>
          <w:sz w:val="22"/>
          <w:szCs w:val="22"/>
        </w:rPr>
        <w:t xml:space="preserve">dramatically reduce energy </w:t>
      </w:r>
      <w:r w:rsidR="00364756">
        <w:rPr>
          <w:rFonts w:ascii="Verdana" w:hAnsi="Verdana" w:cs="Tahoma"/>
          <w:sz w:val="22"/>
          <w:szCs w:val="22"/>
        </w:rPr>
        <w:t>use</w:t>
      </w:r>
      <w:r w:rsidR="0018691C" w:rsidRPr="0018691C">
        <w:rPr>
          <w:rFonts w:ascii="Verdana" w:hAnsi="Verdana" w:cs="Tahoma"/>
          <w:sz w:val="22"/>
          <w:szCs w:val="22"/>
        </w:rPr>
        <w:t xml:space="preserve"> in state-owned facilities.”</w:t>
      </w:r>
    </w:p>
    <w:p w14:paraId="76F4605D" w14:textId="77777777" w:rsidR="0018691C" w:rsidRPr="0018691C" w:rsidRDefault="0018691C" w:rsidP="0018691C">
      <w:pPr>
        <w:spacing w:line="264" w:lineRule="auto"/>
        <w:ind w:left="-14" w:right="14"/>
        <w:rPr>
          <w:rFonts w:ascii="Verdana" w:hAnsi="Verdana" w:cs="Tahoma"/>
          <w:sz w:val="22"/>
          <w:szCs w:val="22"/>
        </w:rPr>
      </w:pPr>
    </w:p>
    <w:p w14:paraId="1821CA72" w14:textId="10047C99" w:rsidR="0018691C" w:rsidRPr="0018691C" w:rsidRDefault="00000000" w:rsidP="0018691C">
      <w:pPr>
        <w:spacing w:line="264" w:lineRule="auto"/>
        <w:ind w:left="-14" w:right="14"/>
        <w:rPr>
          <w:rFonts w:ascii="Verdana" w:hAnsi="Verdana" w:cs="Tahoma"/>
          <w:sz w:val="22"/>
          <w:szCs w:val="22"/>
        </w:rPr>
      </w:pPr>
      <w:hyperlink r:id="rId261" w:history="1">
        <w:r w:rsidR="0018691C" w:rsidRPr="0018691C">
          <w:rPr>
            <w:rStyle w:val="Hyperlink"/>
            <w:rFonts w:ascii="Verdana" w:hAnsi="Verdana" w:cs="Tahoma"/>
            <w:color w:val="538135"/>
            <w:sz w:val="22"/>
            <w:szCs w:val="22"/>
          </w:rPr>
          <w:t>EO 04-01: Persistent Toxic Chemicals</w:t>
        </w:r>
      </w:hyperlink>
      <w:r w:rsidR="0018691C" w:rsidRPr="0018691C">
        <w:rPr>
          <w:rFonts w:ascii="Verdana" w:hAnsi="Verdana" w:cs="Tahoma"/>
          <w:color w:val="000000"/>
          <w:sz w:val="22"/>
          <w:szCs w:val="22"/>
        </w:rPr>
        <w:t xml:space="preserve"> directs the state to make available for purchase and </w:t>
      </w:r>
      <w:r w:rsidR="00364756">
        <w:rPr>
          <w:rFonts w:ascii="Verdana" w:hAnsi="Verdana" w:cs="Tahoma"/>
          <w:color w:val="000000"/>
          <w:sz w:val="22"/>
          <w:szCs w:val="22"/>
        </w:rPr>
        <w:t>use</w:t>
      </w:r>
      <w:r w:rsidR="0018691C" w:rsidRPr="0018691C">
        <w:rPr>
          <w:rFonts w:ascii="Verdana" w:hAnsi="Verdana" w:cs="Tahoma"/>
          <w:color w:val="000000"/>
          <w:sz w:val="22"/>
          <w:szCs w:val="22"/>
        </w:rPr>
        <w:t xml:space="preserve"> equipment, supplies, and other products that do not contain persistent and bioaccumulative toxic (PBT) chemicals, unless there is no feasible alternative.</w:t>
      </w:r>
    </w:p>
    <w:p w14:paraId="6360383A" w14:textId="323955D7" w:rsidR="0018691C" w:rsidRPr="0018691C" w:rsidRDefault="0018691C" w:rsidP="0018691C">
      <w:pPr>
        <w:spacing w:line="264" w:lineRule="auto"/>
        <w:ind w:left="-14" w:right="14"/>
        <w:rPr>
          <w:rFonts w:ascii="Verdana" w:hAnsi="Verdana" w:cs="Tahoma"/>
          <w:bCs/>
          <w:sz w:val="22"/>
          <w:szCs w:val="22"/>
        </w:rPr>
      </w:pPr>
      <w:r w:rsidRPr="0018691C">
        <w:rPr>
          <w:rFonts w:ascii="Verdana" w:hAnsi="Verdana" w:cs="Tahoma"/>
          <w:bCs/>
          <w:sz w:val="22"/>
          <w:szCs w:val="22"/>
        </w:rPr>
        <w:br/>
        <w:t>Accordingly, all electric motors m</w:t>
      </w:r>
      <w:r w:rsidR="00E82332">
        <w:rPr>
          <w:rFonts w:ascii="Verdana" w:hAnsi="Verdana" w:cs="Tahoma"/>
          <w:bCs/>
          <w:sz w:val="22"/>
          <w:szCs w:val="22"/>
        </w:rPr>
        <w:t>ust</w:t>
      </w:r>
      <w:r w:rsidRPr="0018691C">
        <w:rPr>
          <w:rFonts w:ascii="Verdana" w:hAnsi="Verdana" w:cs="Tahoma"/>
          <w:bCs/>
          <w:sz w:val="22"/>
          <w:szCs w:val="22"/>
        </w:rPr>
        <w:t xml:space="preserve"> </w:t>
      </w:r>
      <w:r w:rsidR="00E82332">
        <w:rPr>
          <w:rFonts w:ascii="Verdana" w:hAnsi="Verdana" w:cs="Tahoma"/>
          <w:bCs/>
          <w:sz w:val="22"/>
          <w:szCs w:val="22"/>
        </w:rPr>
        <w:t>meet one of these criteria</w:t>
      </w:r>
      <w:r w:rsidRPr="0018691C">
        <w:rPr>
          <w:rFonts w:ascii="Verdana" w:hAnsi="Verdana" w:cs="Tahoma"/>
          <w:bCs/>
          <w:sz w:val="22"/>
          <w:szCs w:val="22"/>
        </w:rPr>
        <w:t xml:space="preserve">: </w:t>
      </w:r>
    </w:p>
    <w:p w14:paraId="7D59E77A" w14:textId="49DEFCA2" w:rsidR="0018691C" w:rsidRPr="0018691C" w:rsidRDefault="0018691C" w:rsidP="00E368CA">
      <w:pPr>
        <w:pStyle w:val="ListParagraph"/>
        <w:numPr>
          <w:ilvl w:val="0"/>
          <w:numId w:val="21"/>
        </w:numPr>
        <w:spacing w:before="120" w:line="264" w:lineRule="auto"/>
        <w:ind w:left="432"/>
        <w:contextualSpacing w:val="0"/>
        <w:rPr>
          <w:rFonts w:ascii="Verdana" w:hAnsi="Verdana" w:cs="Tahoma"/>
          <w:sz w:val="22"/>
          <w:szCs w:val="22"/>
        </w:rPr>
      </w:pPr>
      <w:r w:rsidRPr="0018691C">
        <w:rPr>
          <w:rFonts w:ascii="Verdana" w:hAnsi="Verdana" w:cs="Tahoma"/>
          <w:sz w:val="22"/>
          <w:szCs w:val="22"/>
        </w:rPr>
        <w:t>Have a NEMA Premium Efficiency Designation</w:t>
      </w:r>
      <w:r w:rsidR="00E82332">
        <w:rPr>
          <w:rFonts w:ascii="Verdana" w:hAnsi="Verdana" w:cs="Tahoma"/>
          <w:sz w:val="22"/>
          <w:szCs w:val="22"/>
        </w:rPr>
        <w:t>.</w:t>
      </w:r>
    </w:p>
    <w:p w14:paraId="7D122E6D" w14:textId="1A29D606" w:rsidR="0018691C" w:rsidRPr="0018691C" w:rsidRDefault="0018691C" w:rsidP="00E368CA">
      <w:pPr>
        <w:pStyle w:val="ListParagraph"/>
        <w:numPr>
          <w:ilvl w:val="0"/>
          <w:numId w:val="21"/>
        </w:numPr>
        <w:spacing w:before="120" w:line="264" w:lineRule="auto"/>
        <w:ind w:left="432" w:right="12"/>
        <w:contextualSpacing w:val="0"/>
        <w:rPr>
          <w:rFonts w:ascii="Verdana" w:hAnsi="Verdana" w:cs="Tahoma"/>
          <w:bCs/>
          <w:sz w:val="22"/>
          <w:szCs w:val="22"/>
        </w:rPr>
      </w:pPr>
      <w:r w:rsidRPr="0018691C">
        <w:rPr>
          <w:rFonts w:ascii="Verdana" w:hAnsi="Verdana" w:cs="Tahoma"/>
          <w:bCs/>
          <w:color w:val="000000" w:themeColor="text1"/>
          <w:sz w:val="22"/>
          <w:szCs w:val="22"/>
          <w:u w:color="0000FF"/>
        </w:rPr>
        <w:t>Be ENERGY STAR</w:t>
      </w:r>
      <w:r w:rsidRPr="0018691C">
        <w:rPr>
          <w:rFonts w:ascii="Verdana" w:hAnsi="Verdana" w:cs="Tahoma"/>
          <w:bCs/>
          <w:color w:val="000000" w:themeColor="text1"/>
          <w:sz w:val="22"/>
          <w:szCs w:val="22"/>
        </w:rPr>
        <w:t>-certified</w:t>
      </w:r>
      <w:r w:rsidR="00E82332">
        <w:rPr>
          <w:rFonts w:ascii="Verdana" w:hAnsi="Verdana" w:cs="Tahoma"/>
          <w:bCs/>
          <w:color w:val="000000" w:themeColor="text1"/>
          <w:sz w:val="22"/>
          <w:szCs w:val="22"/>
        </w:rPr>
        <w:t>.</w:t>
      </w:r>
      <w:r w:rsidRPr="0018691C">
        <w:rPr>
          <w:rFonts w:ascii="Verdana" w:hAnsi="Verdana" w:cs="Tahoma"/>
          <w:bCs/>
          <w:color w:val="000000" w:themeColor="text1"/>
          <w:sz w:val="22"/>
          <w:szCs w:val="22"/>
        </w:rPr>
        <w:t xml:space="preserve"> </w:t>
      </w:r>
    </w:p>
    <w:p w14:paraId="3D8BF639" w14:textId="4B7C88EE" w:rsidR="0018691C" w:rsidRPr="0018691C" w:rsidRDefault="0018691C" w:rsidP="00E368CA">
      <w:pPr>
        <w:pStyle w:val="ListParagraph"/>
        <w:numPr>
          <w:ilvl w:val="0"/>
          <w:numId w:val="21"/>
        </w:numPr>
        <w:spacing w:before="120" w:line="264" w:lineRule="auto"/>
        <w:ind w:left="432" w:right="12"/>
        <w:contextualSpacing w:val="0"/>
        <w:rPr>
          <w:rFonts w:ascii="Verdana" w:hAnsi="Verdana" w:cs="Tahoma"/>
          <w:bCs/>
          <w:sz w:val="22"/>
          <w:szCs w:val="22"/>
        </w:rPr>
      </w:pPr>
      <w:r w:rsidRPr="0018691C">
        <w:rPr>
          <w:rFonts w:ascii="Verdana" w:hAnsi="Verdana" w:cs="Tahoma"/>
          <w:bCs/>
          <w:color w:val="000000" w:themeColor="text1"/>
          <w:sz w:val="22"/>
          <w:szCs w:val="22"/>
        </w:rPr>
        <w:t xml:space="preserve">Meet the state of California’s </w:t>
      </w:r>
      <w:r w:rsidRPr="0018691C">
        <w:rPr>
          <w:rFonts w:ascii="Verdana" w:hAnsi="Verdana" w:cs="Tahoma"/>
          <w:bCs/>
          <w:color w:val="000000" w:themeColor="text1"/>
          <w:sz w:val="22"/>
          <w:szCs w:val="22"/>
          <w:u w:color="0000FF"/>
        </w:rPr>
        <w:t>Title</w:t>
      </w:r>
      <w:r w:rsidRPr="0018691C">
        <w:rPr>
          <w:rFonts w:ascii="Verdana" w:hAnsi="Verdana" w:cs="Tahoma"/>
          <w:bCs/>
          <w:color w:val="000000" w:themeColor="text1"/>
          <w:sz w:val="22"/>
          <w:szCs w:val="22"/>
        </w:rPr>
        <w:t xml:space="preserve"> </w:t>
      </w:r>
      <w:r w:rsidRPr="0018691C">
        <w:rPr>
          <w:rFonts w:ascii="Verdana" w:hAnsi="Verdana" w:cs="Tahoma"/>
          <w:bCs/>
          <w:color w:val="000000" w:themeColor="text1"/>
          <w:sz w:val="22"/>
          <w:szCs w:val="22"/>
          <w:u w:color="0000FF"/>
        </w:rPr>
        <w:t>20 Appliance Efficiency Regulations</w:t>
      </w:r>
      <w:r w:rsidR="00E82332">
        <w:rPr>
          <w:rFonts w:ascii="Verdana" w:hAnsi="Verdana" w:cs="Tahoma"/>
          <w:bCs/>
          <w:color w:val="000000" w:themeColor="text1"/>
          <w:sz w:val="22"/>
          <w:szCs w:val="22"/>
          <w:u w:color="0000FF"/>
        </w:rPr>
        <w:t>.</w:t>
      </w:r>
      <w:r w:rsidRPr="0018691C">
        <w:rPr>
          <w:rFonts w:ascii="Verdana" w:hAnsi="Verdana" w:cs="Tahoma"/>
          <w:bCs/>
          <w:color w:val="000000" w:themeColor="text1"/>
          <w:sz w:val="22"/>
          <w:szCs w:val="22"/>
          <w:u w:color="0000FF"/>
        </w:rPr>
        <w:t xml:space="preserve"> </w:t>
      </w:r>
    </w:p>
    <w:p w14:paraId="3D71AE77" w14:textId="5F2B2E09" w:rsidR="0018691C" w:rsidRPr="0018691C" w:rsidRDefault="0018691C" w:rsidP="00E368CA">
      <w:pPr>
        <w:pStyle w:val="ListParagraph"/>
        <w:numPr>
          <w:ilvl w:val="0"/>
          <w:numId w:val="21"/>
        </w:numPr>
        <w:spacing w:before="120" w:line="264" w:lineRule="auto"/>
        <w:ind w:left="432"/>
        <w:contextualSpacing w:val="0"/>
        <w:rPr>
          <w:rFonts w:ascii="Verdana" w:hAnsi="Verdana" w:cs="Tahoma"/>
          <w:sz w:val="22"/>
          <w:szCs w:val="22"/>
        </w:rPr>
      </w:pPr>
      <w:r w:rsidRPr="0018691C">
        <w:rPr>
          <w:rFonts w:ascii="Verdana" w:hAnsi="Verdana" w:cs="Tahoma"/>
          <w:bCs/>
          <w:sz w:val="22"/>
          <w:szCs w:val="22"/>
        </w:rPr>
        <w:t xml:space="preserve">Be </w:t>
      </w:r>
      <w:r w:rsidR="00E82332">
        <w:rPr>
          <w:rFonts w:ascii="Verdana" w:hAnsi="Verdana" w:cs="Tahoma"/>
          <w:sz w:val="22"/>
          <w:szCs w:val="22"/>
        </w:rPr>
        <w:t>v</w:t>
      </w:r>
      <w:r w:rsidRPr="0018691C">
        <w:rPr>
          <w:rFonts w:ascii="Verdana" w:hAnsi="Verdana" w:cs="Tahoma"/>
          <w:sz w:val="22"/>
          <w:szCs w:val="22"/>
        </w:rPr>
        <w:t xml:space="preserve">ariable </w:t>
      </w:r>
      <w:r w:rsidR="00E82332">
        <w:rPr>
          <w:rFonts w:ascii="Verdana" w:hAnsi="Verdana" w:cs="Tahoma"/>
          <w:sz w:val="22"/>
          <w:szCs w:val="22"/>
        </w:rPr>
        <w:t>s</w:t>
      </w:r>
      <w:r w:rsidRPr="0018691C">
        <w:rPr>
          <w:rFonts w:ascii="Verdana" w:hAnsi="Verdana" w:cs="Tahoma"/>
          <w:sz w:val="22"/>
          <w:szCs w:val="22"/>
        </w:rPr>
        <w:t>peed</w:t>
      </w:r>
      <w:r w:rsidR="00E82332">
        <w:rPr>
          <w:rFonts w:ascii="Verdana" w:hAnsi="Verdana" w:cs="Tahoma"/>
          <w:sz w:val="22"/>
          <w:szCs w:val="22"/>
        </w:rPr>
        <w:t>.</w:t>
      </w:r>
    </w:p>
    <w:p w14:paraId="34A3E74F" w14:textId="77777777" w:rsidR="0018691C" w:rsidRDefault="0018691C" w:rsidP="0018691C">
      <w:pPr>
        <w:spacing w:line="264" w:lineRule="auto"/>
        <w:rPr>
          <w:rFonts w:ascii="Verdana" w:hAnsi="Verdana" w:cs="Tahoma"/>
          <w:bCs/>
          <w:color w:val="000000" w:themeColor="text1"/>
          <w:sz w:val="22"/>
          <w:szCs w:val="22"/>
        </w:rPr>
      </w:pPr>
    </w:p>
    <w:p w14:paraId="04447DBE" w14:textId="7C63FF29" w:rsidR="00BB7FD0" w:rsidRDefault="0018691C" w:rsidP="0018691C">
      <w:pPr>
        <w:spacing w:line="264" w:lineRule="auto"/>
        <w:rPr>
          <w:rFonts w:ascii="Verdana" w:hAnsi="Verdana" w:cs="Tahoma"/>
          <w:bCs/>
          <w:color w:val="000000" w:themeColor="text1"/>
          <w:sz w:val="20"/>
          <w:szCs w:val="20"/>
        </w:rPr>
      </w:pPr>
      <w:r w:rsidRPr="0018691C">
        <w:rPr>
          <w:rFonts w:ascii="Verdana" w:hAnsi="Verdana" w:cs="Tahoma"/>
          <w:bCs/>
          <w:color w:val="000000" w:themeColor="text1"/>
          <w:sz w:val="22"/>
          <w:szCs w:val="22"/>
        </w:rPr>
        <w:t>Whenever possible, include on your contract and give preference to motors that are also labeled RoHS-compliant, which means they are free of lead and other chemicals of concern.</w:t>
      </w:r>
      <w:r w:rsidRPr="0079566F">
        <w:rPr>
          <w:rFonts w:ascii="Verdana" w:hAnsi="Verdana" w:cs="Tahoma"/>
          <w:bCs/>
          <w:color w:val="000000" w:themeColor="text1"/>
          <w:sz w:val="20"/>
          <w:szCs w:val="20"/>
        </w:rPr>
        <w:t xml:space="preserve"> </w:t>
      </w:r>
    </w:p>
    <w:p w14:paraId="2340C481" w14:textId="06BF3F0A" w:rsidR="002D1D51" w:rsidRDefault="002D1D51" w:rsidP="0018691C">
      <w:pPr>
        <w:spacing w:line="264" w:lineRule="auto"/>
        <w:rPr>
          <w:rFonts w:ascii="Verdana" w:hAnsi="Verdana" w:cs="Tahoma"/>
          <w:bCs/>
          <w:color w:val="000000" w:themeColor="text1"/>
          <w:sz w:val="20"/>
          <w:szCs w:val="20"/>
        </w:rPr>
      </w:pPr>
    </w:p>
    <w:p w14:paraId="71E2229E" w14:textId="0B570C40" w:rsidR="002D1D51" w:rsidRDefault="002D1D51" w:rsidP="0018691C">
      <w:pPr>
        <w:spacing w:line="264" w:lineRule="auto"/>
        <w:rPr>
          <w:rFonts w:ascii="Verdana" w:hAnsi="Verdana" w:cs="Tahoma"/>
          <w:bCs/>
          <w:color w:val="000000" w:themeColor="text1"/>
          <w:sz w:val="20"/>
          <w:szCs w:val="20"/>
        </w:rPr>
      </w:pPr>
    </w:p>
    <w:p w14:paraId="257DA8AD" w14:textId="60BCBBE1" w:rsidR="002D1D51" w:rsidRDefault="002D1D51" w:rsidP="0018691C">
      <w:pPr>
        <w:spacing w:line="264" w:lineRule="auto"/>
        <w:rPr>
          <w:rFonts w:ascii="Verdana" w:hAnsi="Verdana" w:cs="Tahoma"/>
          <w:bCs/>
          <w:color w:val="000000" w:themeColor="text1"/>
          <w:sz w:val="20"/>
          <w:szCs w:val="20"/>
        </w:rPr>
      </w:pPr>
    </w:p>
    <w:p w14:paraId="43808812" w14:textId="34F0F282" w:rsidR="002D1D51" w:rsidRDefault="002D1D51" w:rsidP="0018691C">
      <w:pPr>
        <w:spacing w:line="264" w:lineRule="auto"/>
        <w:rPr>
          <w:rFonts w:ascii="Verdana" w:hAnsi="Verdana" w:cs="Tahoma"/>
          <w:bCs/>
          <w:color w:val="000000" w:themeColor="text1"/>
          <w:sz w:val="20"/>
          <w:szCs w:val="20"/>
        </w:rPr>
      </w:pPr>
    </w:p>
    <w:p w14:paraId="1A942225" w14:textId="3FEEB2C5" w:rsidR="002D1D51" w:rsidRDefault="002D1D51" w:rsidP="0018691C">
      <w:pPr>
        <w:spacing w:line="264" w:lineRule="auto"/>
        <w:rPr>
          <w:rFonts w:ascii="Verdana" w:hAnsi="Verdana" w:cs="Tahoma"/>
          <w:bCs/>
          <w:color w:val="000000" w:themeColor="text1"/>
          <w:sz w:val="20"/>
          <w:szCs w:val="20"/>
        </w:rPr>
      </w:pPr>
    </w:p>
    <w:p w14:paraId="434CF46D" w14:textId="77777777" w:rsidR="002D1D51" w:rsidRDefault="002D1D51" w:rsidP="0018691C">
      <w:pPr>
        <w:spacing w:line="264" w:lineRule="auto"/>
        <w:rPr>
          <w:rFonts w:ascii="Verdana" w:hAnsi="Verdana" w:cs="Tahoma"/>
        </w:rPr>
      </w:pPr>
    </w:p>
    <w:p w14:paraId="16E072C2" w14:textId="77777777" w:rsidR="00707081" w:rsidRPr="0079566F" w:rsidRDefault="00707081" w:rsidP="00707081">
      <w:pPr>
        <w:rPr>
          <w:rFonts w:ascii="Verdana" w:hAnsi="Verdana" w:cs="Tahoma"/>
        </w:rPr>
      </w:pPr>
    </w:p>
    <w:p w14:paraId="7BAFAEA3" w14:textId="77777777" w:rsidR="0018691C" w:rsidRDefault="0018691C" w:rsidP="0018691C">
      <w:pPr>
        <w:rPr>
          <w:rFonts w:ascii="Verdana" w:hAnsi="Verdana" w:cs="Tahoma"/>
          <w:sz w:val="20"/>
          <w:szCs w:val="20"/>
        </w:rPr>
        <w:sectPr w:rsidR="0018691C" w:rsidSect="0030325B">
          <w:type w:val="continuous"/>
          <w:pgSz w:w="12240" w:h="15840" w:code="1"/>
          <w:pgMar w:top="720" w:right="720" w:bottom="720" w:left="720" w:header="576" w:footer="360" w:gutter="0"/>
          <w:cols w:space="720"/>
          <w:titlePg/>
          <w:docGrid w:linePitch="360"/>
        </w:sect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18691C" w:rsidRPr="00794496" w14:paraId="1ABE3187" w14:textId="77777777" w:rsidTr="00693057">
        <w:tc>
          <w:tcPr>
            <w:tcW w:w="1296" w:type="dxa"/>
            <w:vAlign w:val="center"/>
          </w:tcPr>
          <w:p w14:paraId="1DCB8B98" w14:textId="35CBD135" w:rsidR="0018691C" w:rsidRDefault="0018691C" w:rsidP="00693057">
            <w:pPr>
              <w:spacing w:line="264" w:lineRule="auto"/>
              <w:rPr>
                <w:rFonts w:ascii="Verdana" w:hAnsi="Verdana" w:cs="Tahoma"/>
              </w:rPr>
            </w:pPr>
            <w:r>
              <w:rPr>
                <w:rFonts w:ascii="Verdana" w:hAnsi="Verdana" w:cs="Tahoma"/>
                <w:noProof/>
              </w:rPr>
              <w:lastRenderedPageBreak/>
              <w:drawing>
                <wp:inline distT="0" distB="0" distL="0" distR="0" wp14:anchorId="6725BF36" wp14:editId="09F737E2">
                  <wp:extent cx="685800" cy="685800"/>
                  <wp:effectExtent l="0" t="0" r="0" b="0"/>
                  <wp:docPr id="13013" name="Picture 13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 name="Picture 13013">
                            <a:extLst>
                              <a:ext uri="{C183D7F6-B498-43B3-948B-1728B52AA6E4}">
                                <adec:decorative xmlns:adec="http://schemas.microsoft.com/office/drawing/2017/decorative" val="1"/>
                              </a:ext>
                            </a:extLst>
                          </pic:cNvPr>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8964" w:type="dxa"/>
          </w:tcPr>
          <w:p w14:paraId="24B6FABF" w14:textId="28CC5509" w:rsidR="0018691C" w:rsidRPr="00794496" w:rsidRDefault="0018691C" w:rsidP="006C5675">
            <w:pPr>
              <w:pStyle w:val="Heading3"/>
              <w:rPr>
                <w:rFonts w:cstheme="minorHAnsi"/>
                <w:color w:val="000000"/>
              </w:rPr>
            </w:pPr>
            <w:bookmarkStart w:id="156" w:name="_Toc106801124"/>
            <w:bookmarkStart w:id="157" w:name="_Toc108769471"/>
            <w:bookmarkStart w:id="158" w:name="_Toc109288796"/>
            <w:bookmarkStart w:id="159" w:name="_Toc142328494"/>
            <w:r>
              <w:t>Power generators &amp; storage systems</w:t>
            </w:r>
            <w:bookmarkEnd w:id="156"/>
            <w:bookmarkEnd w:id="157"/>
            <w:bookmarkEnd w:id="158"/>
            <w:bookmarkEnd w:id="159"/>
          </w:p>
        </w:tc>
      </w:tr>
    </w:tbl>
    <w:p w14:paraId="0D7ECE1B" w14:textId="77777777" w:rsidR="0018691C" w:rsidRPr="00BB7FD0" w:rsidRDefault="0018691C" w:rsidP="0018691C">
      <w:pPr>
        <w:pStyle w:val="ListParagraph"/>
        <w:keepNext/>
        <w:keepLines/>
        <w:spacing w:line="264" w:lineRule="auto"/>
        <w:ind w:left="270" w:right="270"/>
        <w:contextualSpacing w:val="0"/>
        <w:rPr>
          <w:rFonts w:ascii="Verdana" w:hAnsi="Verdana"/>
          <w:color w:val="538135"/>
          <w:sz w:val="4"/>
          <w:szCs w:val="4"/>
        </w:rPr>
        <w:sectPr w:rsidR="0018691C" w:rsidRPr="00BB7FD0" w:rsidSect="0030325B">
          <w:type w:val="continuous"/>
          <w:pgSz w:w="12240" w:h="15840" w:code="1"/>
          <w:pgMar w:top="720" w:right="720" w:bottom="720" w:left="720" w:header="576" w:footer="360" w:gutter="0"/>
          <w:cols w:space="720"/>
          <w:titlePg/>
          <w:docGrid w:linePitch="360"/>
        </w:sectPr>
      </w:pPr>
    </w:p>
    <w:p w14:paraId="16FFFE79" w14:textId="77777777" w:rsidR="0021387F" w:rsidRPr="002D1D51" w:rsidRDefault="0021387F" w:rsidP="0018691C">
      <w:pPr>
        <w:spacing w:line="264" w:lineRule="auto"/>
        <w:ind w:left="-14" w:right="14"/>
        <w:rPr>
          <w:sz w:val="12"/>
          <w:szCs w:val="12"/>
        </w:rPr>
      </w:pPr>
    </w:p>
    <w:p w14:paraId="2D4A2D85" w14:textId="6EB453CE" w:rsidR="0018691C" w:rsidRPr="0018691C" w:rsidRDefault="00000000" w:rsidP="0018691C">
      <w:pPr>
        <w:spacing w:line="264" w:lineRule="auto"/>
        <w:ind w:left="-14" w:right="14"/>
        <w:rPr>
          <w:rFonts w:ascii="Verdana" w:hAnsi="Verdana" w:cs="Tahoma"/>
          <w:sz w:val="22"/>
          <w:szCs w:val="22"/>
        </w:rPr>
      </w:pPr>
      <w:hyperlink r:id="rId263" w:history="1">
        <w:r w:rsidR="0018691C" w:rsidRPr="0018691C">
          <w:rPr>
            <w:rStyle w:val="Hyperlink"/>
            <w:rFonts w:ascii="Verdana" w:hAnsi="Verdana" w:cs="Tahoma"/>
            <w:color w:val="538135"/>
            <w:sz w:val="22"/>
            <w:szCs w:val="22"/>
          </w:rPr>
          <w:t xml:space="preserve">RCW </w:t>
        </w:r>
        <w:r w:rsidR="0018691C" w:rsidRPr="0018691C">
          <w:rPr>
            <w:rStyle w:val="Hyperlink"/>
            <w:rFonts w:ascii="Verdana" w:hAnsi="Verdana" w:cs="Tahoma"/>
            <w:bCs/>
            <w:color w:val="538135"/>
            <w:sz w:val="22"/>
            <w:szCs w:val="22"/>
          </w:rPr>
          <w:t>19.27A: Energy Related Building Standard</w:t>
        </w:r>
        <w:r w:rsidR="0018691C" w:rsidRPr="0018691C">
          <w:rPr>
            <w:rStyle w:val="Hyperlink"/>
            <w:rFonts w:ascii="Verdana" w:hAnsi="Verdana" w:cs="Tahoma"/>
            <w:bCs/>
            <w:sz w:val="22"/>
            <w:szCs w:val="22"/>
          </w:rPr>
          <w:t>s</w:t>
        </w:r>
      </w:hyperlink>
      <w:r w:rsidR="0018691C" w:rsidRPr="0018691C">
        <w:rPr>
          <w:rFonts w:ascii="Verdana" w:hAnsi="Verdana" w:cs="Tahoma"/>
          <w:bCs/>
          <w:sz w:val="22"/>
          <w:szCs w:val="22"/>
        </w:rPr>
        <w:t xml:space="preserve"> </w:t>
      </w:r>
      <w:r w:rsidR="0018691C" w:rsidRPr="0018691C">
        <w:rPr>
          <w:rFonts w:ascii="Verdana" w:hAnsi="Verdana" w:cs="Tahoma"/>
          <w:bCs/>
          <w:color w:val="000000"/>
          <w:sz w:val="22"/>
          <w:szCs w:val="22"/>
        </w:rPr>
        <w:t xml:space="preserve">established the state’s strong commitment to making public buildings models of energy efficiency, including </w:t>
      </w:r>
      <w:r w:rsidR="0018691C" w:rsidRPr="0018691C">
        <w:rPr>
          <w:rFonts w:ascii="Verdana" w:hAnsi="Verdana" w:cs="Tahoma"/>
          <w:color w:val="000000"/>
          <w:sz w:val="22"/>
          <w:szCs w:val="22"/>
        </w:rPr>
        <w:t>purchasing</w:t>
      </w:r>
      <w:r w:rsidR="0018691C" w:rsidRPr="0018691C">
        <w:rPr>
          <w:rFonts w:ascii="Verdana" w:hAnsi="Verdana" w:cs="Tahoma"/>
          <w:bCs/>
          <w:color w:val="000000"/>
          <w:sz w:val="22"/>
          <w:szCs w:val="22"/>
        </w:rPr>
        <w:t xml:space="preserve"> products and services that are highly energy-efficient or powered with renewable energy (e.g., solar or wind). </w:t>
      </w:r>
      <w:r w:rsidR="0018691C" w:rsidRPr="0018691C">
        <w:rPr>
          <w:rFonts w:ascii="Verdana" w:hAnsi="Verdana" w:cs="Tahoma"/>
          <w:bCs/>
          <w:color w:val="000000"/>
          <w:sz w:val="22"/>
          <w:szCs w:val="22"/>
        </w:rPr>
        <w:br/>
      </w:r>
      <w:r w:rsidR="0018691C" w:rsidRPr="0018691C">
        <w:rPr>
          <w:rFonts w:ascii="Verdana" w:hAnsi="Verdana" w:cs="Tahoma"/>
          <w:bCs/>
          <w:color w:val="000000"/>
          <w:sz w:val="22"/>
          <w:szCs w:val="22"/>
        </w:rPr>
        <w:br/>
      </w:r>
      <w:hyperlink r:id="rId264" w:history="1">
        <w:r w:rsidR="0018691C" w:rsidRPr="0018691C">
          <w:rPr>
            <w:rStyle w:val="Hyperlink"/>
            <w:rFonts w:ascii="Verdana" w:hAnsi="Verdana" w:cs="Tahoma"/>
            <w:bCs/>
            <w:color w:val="538135"/>
            <w:sz w:val="22"/>
            <w:szCs w:val="22"/>
          </w:rPr>
          <w:t>EO 20-01: State Efficiency and Environmental Performance (SEEP)</w:t>
        </w:r>
      </w:hyperlink>
      <w:r w:rsidR="0018691C" w:rsidRPr="0018691C">
        <w:rPr>
          <w:rFonts w:ascii="Verdana" w:hAnsi="Verdana" w:cs="Tahoma"/>
          <w:bCs/>
          <w:color w:val="000000"/>
          <w:sz w:val="22"/>
          <w:szCs w:val="22"/>
        </w:rPr>
        <w:t xml:space="preserve"> directs state agencies to “</w:t>
      </w:r>
      <w:r w:rsidR="0018691C" w:rsidRPr="0018691C">
        <w:rPr>
          <w:rFonts w:ascii="Verdana" w:hAnsi="Verdana" w:cs="Tahoma"/>
          <w:sz w:val="22"/>
          <w:szCs w:val="22"/>
        </w:rPr>
        <w:t xml:space="preserve">dramatically reduce energy </w:t>
      </w:r>
      <w:r w:rsidR="00364756">
        <w:rPr>
          <w:rFonts w:ascii="Verdana" w:hAnsi="Verdana" w:cs="Tahoma"/>
          <w:sz w:val="22"/>
          <w:szCs w:val="22"/>
        </w:rPr>
        <w:t>use</w:t>
      </w:r>
      <w:r w:rsidR="0018691C" w:rsidRPr="0018691C">
        <w:rPr>
          <w:rFonts w:ascii="Verdana" w:hAnsi="Verdana" w:cs="Tahoma"/>
          <w:sz w:val="22"/>
          <w:szCs w:val="22"/>
        </w:rPr>
        <w:t xml:space="preserve"> in state-owned facilities.”</w:t>
      </w:r>
    </w:p>
    <w:p w14:paraId="11C12222" w14:textId="77777777" w:rsidR="0018691C" w:rsidRPr="0018691C" w:rsidRDefault="0018691C" w:rsidP="0018691C">
      <w:pPr>
        <w:spacing w:line="264" w:lineRule="auto"/>
        <w:ind w:left="-14" w:right="14"/>
        <w:rPr>
          <w:rFonts w:ascii="Verdana" w:hAnsi="Verdana" w:cs="Tahoma"/>
          <w:color w:val="538135"/>
          <w:sz w:val="22"/>
          <w:szCs w:val="22"/>
        </w:rPr>
      </w:pPr>
    </w:p>
    <w:p w14:paraId="39472B86" w14:textId="10F41D7A" w:rsidR="0018691C" w:rsidRPr="0018691C" w:rsidRDefault="00000000" w:rsidP="0018691C">
      <w:pPr>
        <w:spacing w:line="264" w:lineRule="auto"/>
        <w:ind w:left="-14" w:right="14"/>
        <w:rPr>
          <w:rFonts w:ascii="Verdana" w:hAnsi="Verdana" w:cs="Tahoma"/>
          <w:sz w:val="22"/>
          <w:szCs w:val="22"/>
        </w:rPr>
      </w:pPr>
      <w:hyperlink r:id="rId265" w:history="1">
        <w:r w:rsidR="0018691C" w:rsidRPr="0018691C">
          <w:rPr>
            <w:rStyle w:val="Hyperlink"/>
            <w:rFonts w:ascii="Verdana" w:hAnsi="Verdana" w:cs="Tahoma"/>
            <w:color w:val="538135"/>
            <w:sz w:val="22"/>
            <w:szCs w:val="22"/>
          </w:rPr>
          <w:t>EO 04-01: Persistent Toxic Chemicals</w:t>
        </w:r>
      </w:hyperlink>
      <w:r w:rsidR="0018691C" w:rsidRPr="0018691C">
        <w:rPr>
          <w:rFonts w:ascii="Verdana" w:hAnsi="Verdana" w:cs="Tahoma"/>
          <w:color w:val="000000"/>
          <w:sz w:val="22"/>
          <w:szCs w:val="22"/>
        </w:rPr>
        <w:t xml:space="preserve"> directs the state to make available for purchase and </w:t>
      </w:r>
      <w:r w:rsidR="00364756">
        <w:rPr>
          <w:rFonts w:ascii="Verdana" w:hAnsi="Verdana" w:cs="Tahoma"/>
          <w:color w:val="000000"/>
          <w:sz w:val="22"/>
          <w:szCs w:val="22"/>
        </w:rPr>
        <w:t>use</w:t>
      </w:r>
      <w:r w:rsidR="0018691C" w:rsidRPr="0018691C">
        <w:rPr>
          <w:rFonts w:ascii="Verdana" w:hAnsi="Verdana" w:cs="Tahoma"/>
          <w:color w:val="000000"/>
          <w:sz w:val="22"/>
          <w:szCs w:val="22"/>
        </w:rPr>
        <w:t xml:space="preserve"> equipment, supplies, and other products that do not contain persistent and bioaccumulative toxic (PBT) chemicals, unless there is no feasible alternative.</w:t>
      </w:r>
    </w:p>
    <w:p w14:paraId="7A5D7DDB" w14:textId="77777777" w:rsidR="0018691C" w:rsidRPr="0018691C" w:rsidRDefault="0018691C" w:rsidP="0018691C">
      <w:pPr>
        <w:spacing w:line="264" w:lineRule="auto"/>
        <w:ind w:left="-14" w:right="14"/>
        <w:rPr>
          <w:rFonts w:ascii="Verdana" w:hAnsi="Verdana" w:cs="Tahoma"/>
          <w:sz w:val="22"/>
          <w:szCs w:val="22"/>
        </w:rPr>
      </w:pPr>
    </w:p>
    <w:p w14:paraId="6FB23404" w14:textId="53F6038B" w:rsidR="0018691C" w:rsidRPr="0018691C" w:rsidRDefault="00000000" w:rsidP="0018691C">
      <w:pPr>
        <w:spacing w:line="264" w:lineRule="auto"/>
        <w:ind w:left="-26"/>
        <w:rPr>
          <w:rFonts w:ascii="Verdana" w:hAnsi="Verdana" w:cs="Tahoma"/>
          <w:sz w:val="22"/>
          <w:szCs w:val="22"/>
        </w:rPr>
      </w:pPr>
      <w:hyperlink r:id="rId266" w:history="1">
        <w:r w:rsidR="0018691C" w:rsidRPr="0018691C">
          <w:rPr>
            <w:rStyle w:val="Hyperlink"/>
            <w:rFonts w:ascii="Verdana" w:hAnsi="Verdana" w:cs="Tahoma"/>
            <w:color w:val="538135"/>
            <w:sz w:val="22"/>
            <w:szCs w:val="22"/>
          </w:rPr>
          <w:t>EO 20-01: State Efficiency and Environmental Performance (SEEP)</w:t>
        </w:r>
      </w:hyperlink>
      <w:r w:rsidR="0018691C" w:rsidRPr="0018691C">
        <w:rPr>
          <w:rFonts w:ascii="Verdana" w:hAnsi="Verdana" w:cs="Tahoma"/>
          <w:sz w:val="22"/>
          <w:szCs w:val="22"/>
        </w:rPr>
        <w:t xml:space="preserve"> states that “reducing…the </w:t>
      </w:r>
      <w:r w:rsidR="00364756">
        <w:rPr>
          <w:rFonts w:ascii="Verdana" w:hAnsi="Verdana" w:cs="Tahoma"/>
          <w:sz w:val="22"/>
          <w:szCs w:val="22"/>
        </w:rPr>
        <w:t>use</w:t>
      </w:r>
      <w:r w:rsidR="0018691C" w:rsidRPr="0018691C">
        <w:rPr>
          <w:rFonts w:ascii="Verdana" w:hAnsi="Verdana" w:cs="Tahoma"/>
          <w:sz w:val="22"/>
          <w:szCs w:val="22"/>
        </w:rPr>
        <w:t xml:space="preserve"> of dangero</w:t>
      </w:r>
      <w:r w:rsidR="00364756">
        <w:rPr>
          <w:rFonts w:ascii="Verdana" w:hAnsi="Verdana" w:cs="Tahoma"/>
          <w:sz w:val="22"/>
          <w:szCs w:val="22"/>
        </w:rPr>
        <w:t>us</w:t>
      </w:r>
      <w:r w:rsidR="0018691C" w:rsidRPr="0018691C">
        <w:rPr>
          <w:rFonts w:ascii="Verdana" w:hAnsi="Verdana" w:cs="Tahoma"/>
          <w:sz w:val="22"/>
          <w:szCs w:val="22"/>
        </w:rPr>
        <w:t xml:space="preserve"> toxics in the products state agencies purchase will all have a direct positive effect on human health, particularly for vulnerable children.” </w:t>
      </w:r>
    </w:p>
    <w:p w14:paraId="2282683A" w14:textId="2AD7D7F3" w:rsidR="0018691C" w:rsidRPr="0018691C" w:rsidRDefault="0018691C" w:rsidP="0018691C">
      <w:pPr>
        <w:spacing w:line="264" w:lineRule="auto"/>
        <w:ind w:right="14"/>
        <w:rPr>
          <w:rFonts w:ascii="Verdana" w:hAnsi="Verdana" w:cs="Tahoma"/>
          <w:sz w:val="22"/>
          <w:szCs w:val="22"/>
        </w:rPr>
      </w:pPr>
      <w:r w:rsidRPr="0018691C">
        <w:rPr>
          <w:rFonts w:ascii="Verdana" w:hAnsi="Verdana" w:cs="Tahoma"/>
          <w:sz w:val="22"/>
          <w:szCs w:val="22"/>
        </w:rPr>
        <w:br/>
        <w:t>It further states, “When making purchasing, construction, leasing, and other decisions that affect state government’s emissions of greenho</w:t>
      </w:r>
      <w:r w:rsidR="00364756">
        <w:rPr>
          <w:rFonts w:ascii="Verdana" w:hAnsi="Verdana" w:cs="Tahoma"/>
          <w:sz w:val="22"/>
          <w:szCs w:val="22"/>
        </w:rPr>
        <w:t>us</w:t>
      </w:r>
      <w:r w:rsidRPr="0018691C">
        <w:rPr>
          <w:rFonts w:ascii="Verdana" w:hAnsi="Verdana" w:cs="Tahoma"/>
          <w:sz w:val="22"/>
          <w:szCs w:val="22"/>
        </w:rPr>
        <w:t>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p>
    <w:p w14:paraId="7FE54CC3" w14:textId="577F2F3C" w:rsidR="0018691C" w:rsidRPr="0018691C" w:rsidRDefault="0018691C" w:rsidP="0018691C">
      <w:pPr>
        <w:spacing w:line="264" w:lineRule="auto"/>
        <w:rPr>
          <w:rFonts w:ascii="Verdana" w:hAnsi="Verdana" w:cs="Tahoma"/>
          <w:sz w:val="22"/>
          <w:szCs w:val="22"/>
        </w:rPr>
      </w:pPr>
      <w:r w:rsidRPr="0018691C">
        <w:rPr>
          <w:rFonts w:ascii="Verdana" w:hAnsi="Verdana" w:cs="Tahoma"/>
          <w:sz w:val="22"/>
          <w:szCs w:val="22"/>
        </w:rPr>
        <w:br/>
        <w:t xml:space="preserve">Accordingly, state agencies should include solar-and battery-powered generators on their market basket list and avoid specifying, purchasing or </w:t>
      </w:r>
      <w:r w:rsidR="00364756">
        <w:rPr>
          <w:rFonts w:ascii="Verdana" w:hAnsi="Verdana" w:cs="Tahoma"/>
          <w:sz w:val="22"/>
          <w:szCs w:val="22"/>
        </w:rPr>
        <w:t>using</w:t>
      </w:r>
      <w:r w:rsidRPr="0018691C">
        <w:rPr>
          <w:rFonts w:ascii="Verdana" w:hAnsi="Verdana" w:cs="Tahoma"/>
          <w:sz w:val="22"/>
          <w:szCs w:val="22"/>
        </w:rPr>
        <w:t xml:space="preserve"> diesel-powered generators or equipment containing lead acid batteries, whenever possible. Puget Sound Energy has more information </w:t>
      </w:r>
      <w:r w:rsidRPr="0018691C">
        <w:rPr>
          <w:rFonts w:ascii="Verdana" w:hAnsi="Verdana" w:cs="Tahoma"/>
          <w:color w:val="538135"/>
          <w:sz w:val="22"/>
          <w:szCs w:val="22"/>
        </w:rPr>
        <w:t xml:space="preserve">about </w:t>
      </w:r>
      <w:hyperlink r:id="rId267" w:history="1">
        <w:r w:rsidRPr="0018691C">
          <w:rPr>
            <w:rStyle w:val="Hyperlink"/>
            <w:rFonts w:ascii="Verdana" w:hAnsi="Verdana" w:cs="Tahoma"/>
            <w:color w:val="538135"/>
            <w:sz w:val="22"/>
            <w:szCs w:val="22"/>
          </w:rPr>
          <w:t>battery-powered generators</w:t>
        </w:r>
      </w:hyperlink>
      <w:r w:rsidRPr="0018691C">
        <w:rPr>
          <w:rFonts w:ascii="Verdana" w:hAnsi="Verdana" w:cs="Tahoma"/>
          <w:sz w:val="22"/>
          <w:szCs w:val="22"/>
        </w:rPr>
        <w:t xml:space="preserve">. </w:t>
      </w:r>
    </w:p>
    <w:p w14:paraId="1ABED0EC" w14:textId="77777777" w:rsidR="0018691C" w:rsidRPr="0018691C" w:rsidRDefault="0018691C" w:rsidP="0018691C">
      <w:pPr>
        <w:spacing w:line="264" w:lineRule="auto"/>
        <w:rPr>
          <w:rFonts w:ascii="Verdana" w:hAnsi="Verdana" w:cs="Tahoma"/>
          <w:sz w:val="22"/>
          <w:szCs w:val="22"/>
        </w:rPr>
      </w:pPr>
    </w:p>
    <w:p w14:paraId="2561BFC8" w14:textId="78E50EF2" w:rsidR="0018691C" w:rsidRPr="0018691C" w:rsidRDefault="0018691C" w:rsidP="0018691C">
      <w:pPr>
        <w:spacing w:line="264" w:lineRule="auto"/>
        <w:rPr>
          <w:rFonts w:ascii="Verdana" w:hAnsi="Verdana" w:cs="Tahoma"/>
          <w:bCs/>
          <w:sz w:val="22"/>
          <w:szCs w:val="22"/>
        </w:rPr>
      </w:pPr>
      <w:r w:rsidRPr="0018691C">
        <w:rPr>
          <w:rFonts w:ascii="Verdana" w:hAnsi="Verdana" w:cs="Tahoma"/>
          <w:bCs/>
          <w:sz w:val="22"/>
          <w:szCs w:val="22"/>
        </w:rPr>
        <w:t xml:space="preserve">Consider natural gas-powered generators if battery-powered systems are not available or practical for your facility. The </w:t>
      </w:r>
      <w:r w:rsidR="007B4EA3">
        <w:rPr>
          <w:rFonts w:ascii="Verdana" w:hAnsi="Verdana" w:cs="Tahoma"/>
          <w:bCs/>
          <w:sz w:val="22"/>
          <w:szCs w:val="22"/>
        </w:rPr>
        <w:t>U.S.</w:t>
      </w:r>
      <w:r w:rsidRPr="0018691C">
        <w:rPr>
          <w:rFonts w:ascii="Verdana" w:hAnsi="Verdana" w:cs="Tahoma"/>
          <w:bCs/>
          <w:sz w:val="22"/>
          <w:szCs w:val="22"/>
        </w:rPr>
        <w:t xml:space="preserve"> Department of Energy</w:t>
      </w:r>
      <w:r w:rsidRPr="0018691C">
        <w:rPr>
          <w:rFonts w:ascii="Verdana" w:hAnsi="Verdana" w:cs="Tahoma"/>
          <w:bCs/>
          <w:color w:val="538135"/>
          <w:sz w:val="22"/>
          <w:szCs w:val="22"/>
        </w:rPr>
        <w:t xml:space="preserve"> </w:t>
      </w:r>
      <w:hyperlink r:id="rId268" w:history="1">
        <w:r w:rsidRPr="0018691C">
          <w:rPr>
            <w:rStyle w:val="Hyperlink"/>
            <w:rFonts w:ascii="Verdana" w:hAnsi="Verdana" w:cs="Tahoma"/>
            <w:bCs/>
            <w:color w:val="538135"/>
            <w:sz w:val="22"/>
            <w:szCs w:val="22"/>
          </w:rPr>
          <w:t>published a report</w:t>
        </w:r>
      </w:hyperlink>
      <w:r w:rsidRPr="0018691C">
        <w:rPr>
          <w:rFonts w:ascii="Verdana" w:hAnsi="Verdana" w:cs="Tahoma"/>
          <w:bCs/>
          <w:color w:val="538135"/>
          <w:sz w:val="22"/>
          <w:szCs w:val="22"/>
        </w:rPr>
        <w:t xml:space="preserve"> </w:t>
      </w:r>
      <w:r w:rsidRPr="0018691C">
        <w:rPr>
          <w:rFonts w:ascii="Verdana" w:hAnsi="Verdana" w:cs="Tahoma"/>
          <w:bCs/>
          <w:sz w:val="22"/>
          <w:szCs w:val="22"/>
        </w:rPr>
        <w:t>comparing diesel vers</w:t>
      </w:r>
      <w:r w:rsidR="00364756">
        <w:rPr>
          <w:rFonts w:ascii="Verdana" w:hAnsi="Verdana" w:cs="Tahoma"/>
          <w:bCs/>
          <w:sz w:val="22"/>
          <w:szCs w:val="22"/>
        </w:rPr>
        <w:t>us</w:t>
      </w:r>
      <w:r w:rsidRPr="0018691C">
        <w:rPr>
          <w:rFonts w:ascii="Verdana" w:hAnsi="Verdana" w:cs="Tahoma"/>
          <w:bCs/>
          <w:sz w:val="22"/>
          <w:szCs w:val="22"/>
        </w:rPr>
        <w:t xml:space="preserve"> natural gas generators</w:t>
      </w:r>
      <w:r w:rsidRPr="0018691C">
        <w:rPr>
          <w:rFonts w:ascii="Verdana" w:hAnsi="Verdana" w:cs="Tahoma"/>
          <w:sz w:val="22"/>
          <w:szCs w:val="22"/>
        </w:rPr>
        <w:t>.</w:t>
      </w:r>
      <w:r w:rsidRPr="0018691C">
        <w:rPr>
          <w:rFonts w:ascii="Verdana" w:hAnsi="Verdana" w:cs="Tahoma"/>
          <w:bCs/>
          <w:sz w:val="22"/>
          <w:szCs w:val="22"/>
        </w:rPr>
        <w:t xml:space="preserve"> </w:t>
      </w:r>
    </w:p>
    <w:p w14:paraId="32073186" w14:textId="77777777" w:rsidR="0018691C" w:rsidRPr="0018691C" w:rsidRDefault="0018691C" w:rsidP="0018691C">
      <w:pPr>
        <w:spacing w:line="264" w:lineRule="auto"/>
        <w:rPr>
          <w:rFonts w:ascii="Verdana" w:hAnsi="Verdana" w:cs="Tahoma"/>
          <w:bCs/>
          <w:sz w:val="22"/>
          <w:szCs w:val="22"/>
        </w:rPr>
      </w:pPr>
    </w:p>
    <w:p w14:paraId="7419082F" w14:textId="5903C1A9" w:rsidR="0018691C" w:rsidRPr="0018691C" w:rsidRDefault="0018691C" w:rsidP="0018691C">
      <w:pPr>
        <w:spacing w:line="264" w:lineRule="auto"/>
        <w:rPr>
          <w:rFonts w:ascii="Verdana" w:hAnsi="Verdana" w:cs="Tahoma"/>
          <w:sz w:val="22"/>
          <w:szCs w:val="22"/>
        </w:rPr>
      </w:pPr>
      <w:r w:rsidRPr="0018691C">
        <w:rPr>
          <w:rFonts w:ascii="Verdana" w:hAnsi="Verdana" w:cs="Tahoma"/>
          <w:bCs/>
          <w:color w:val="000000" w:themeColor="text1"/>
          <w:sz w:val="22"/>
          <w:szCs w:val="22"/>
        </w:rPr>
        <w:t>Whenever possible, include on your contract and give preference to power generators and storage systems that are also labeled RoHS-compliant, which means they are free of lead and other chemicals of concern.</w:t>
      </w:r>
      <w:r w:rsidRPr="0018691C">
        <w:rPr>
          <w:rFonts w:ascii="Verdana" w:hAnsi="Verdana" w:cs="Tahoma"/>
          <w:sz w:val="22"/>
          <w:szCs w:val="22"/>
        </w:rPr>
        <w:br w:type="page"/>
      </w:r>
    </w:p>
    <w:p w14:paraId="0387FE5A" w14:textId="77777777" w:rsidR="00707081" w:rsidRPr="0018691C" w:rsidRDefault="00707081" w:rsidP="0018691C">
      <w:pPr>
        <w:spacing w:line="264" w:lineRule="auto"/>
        <w:rPr>
          <w:rFonts w:ascii="Verdana" w:hAnsi="Verdana" w:cs="Tahoma"/>
          <w:sz w:val="22"/>
          <w:szCs w:val="22"/>
        </w:rPr>
      </w:pPr>
    </w:p>
    <w:p w14:paraId="4DCF17EA" w14:textId="77777777" w:rsidR="004E4C1C" w:rsidRDefault="004E4C1C" w:rsidP="0018691C">
      <w:pPr>
        <w:spacing w:line="264" w:lineRule="auto"/>
        <w:rPr>
          <w:rFonts w:ascii="Verdana" w:hAnsi="Verdana" w:cs="Tahoma"/>
          <w:sz w:val="22"/>
          <w:szCs w:val="22"/>
        </w:rPr>
        <w:sectPr w:rsidR="004E4C1C" w:rsidSect="0030325B">
          <w:type w:val="continuous"/>
          <w:pgSz w:w="12240" w:h="15840" w:code="1"/>
          <w:pgMar w:top="720" w:right="720" w:bottom="720" w:left="720" w:header="576" w:footer="360" w:gutter="0"/>
          <w:cols w:space="720"/>
          <w:titlePg/>
          <w:docGrid w:linePitch="360"/>
        </w:sectPr>
      </w:pPr>
    </w:p>
    <w:p w14:paraId="053BD762" w14:textId="7035DC26" w:rsidR="00A22012" w:rsidRDefault="00A22012" w:rsidP="006C5675">
      <w:pPr>
        <w:pStyle w:val="Heading2"/>
      </w:pPr>
      <w:bookmarkStart w:id="160" w:name="_Toc109288797"/>
      <w:bookmarkStart w:id="161" w:name="_Toc142328495"/>
      <w:r>
        <w:t>Fleet equipment &amp; supplies</w:t>
      </w:r>
      <w:bookmarkEnd w:id="160"/>
      <w:bookmarkEnd w:id="161"/>
    </w:p>
    <w:p w14:paraId="5D4B808F" w14:textId="77777777" w:rsidR="000E31FF" w:rsidRPr="000E31FF" w:rsidRDefault="000E31FF" w:rsidP="000E31FF">
      <w:pPr>
        <w:rPr>
          <w:lang w:bidi="en-US"/>
        </w:r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A22012" w:rsidRPr="00794496" w14:paraId="3FC7718A" w14:textId="77777777" w:rsidTr="00693057">
        <w:tc>
          <w:tcPr>
            <w:tcW w:w="990" w:type="dxa"/>
            <w:vAlign w:val="center"/>
          </w:tcPr>
          <w:p w14:paraId="63C26E57" w14:textId="65773121" w:rsidR="00A22012" w:rsidRDefault="00C1326D" w:rsidP="00693057">
            <w:pPr>
              <w:spacing w:line="264" w:lineRule="auto"/>
              <w:rPr>
                <w:rFonts w:ascii="Verdana" w:hAnsi="Verdana" w:cs="Tahoma"/>
              </w:rPr>
            </w:pPr>
            <w:r>
              <w:rPr>
                <w:rFonts w:ascii="Verdana" w:hAnsi="Verdana" w:cs="Tahoma"/>
                <w:noProof/>
              </w:rPr>
              <w:drawing>
                <wp:inline distT="0" distB="0" distL="0" distR="0" wp14:anchorId="28A4A365" wp14:editId="001B0AEE">
                  <wp:extent cx="685800" cy="685800"/>
                  <wp:effectExtent l="0" t="0" r="0" b="0"/>
                  <wp:docPr id="13019" name="Picture 13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 name="Picture 13019">
                            <a:extLst>
                              <a:ext uri="{C183D7F6-B498-43B3-948B-1728B52AA6E4}">
                                <adec:decorative xmlns:adec="http://schemas.microsoft.com/office/drawing/2017/decorative" val="1"/>
                              </a:ext>
                            </a:extLst>
                          </pic:cNvPr>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270" w:type="dxa"/>
          </w:tcPr>
          <w:p w14:paraId="350FF219" w14:textId="64F8562D" w:rsidR="00A22012" w:rsidRPr="00794496" w:rsidRDefault="00A22012" w:rsidP="006C5675">
            <w:pPr>
              <w:pStyle w:val="Heading3"/>
              <w:rPr>
                <w:rFonts w:cstheme="minorHAnsi"/>
                <w:color w:val="000000"/>
              </w:rPr>
            </w:pPr>
            <w:bookmarkStart w:id="162" w:name="_Toc106801126"/>
            <w:bookmarkStart w:id="163" w:name="_Toc108769473"/>
            <w:bookmarkStart w:id="164" w:name="_Toc109288798"/>
            <w:bookmarkStart w:id="165" w:name="_Toc142328496"/>
            <w:r>
              <w:t>Brakes</w:t>
            </w:r>
            <w:bookmarkEnd w:id="162"/>
            <w:bookmarkEnd w:id="163"/>
            <w:bookmarkEnd w:id="164"/>
            <w:bookmarkEnd w:id="165"/>
          </w:p>
        </w:tc>
      </w:tr>
    </w:tbl>
    <w:p w14:paraId="615B8768" w14:textId="77777777" w:rsidR="00A22012" w:rsidRDefault="00A22012" w:rsidP="00A22012">
      <w:pPr>
        <w:ind w:left="69"/>
        <w:rPr>
          <w:rFonts w:ascii="Verdana" w:hAnsi="Verdana" w:cs="Tahoma"/>
          <w:bCs/>
          <w:sz w:val="20"/>
          <w:szCs w:val="20"/>
        </w:rPr>
      </w:pPr>
    </w:p>
    <w:p w14:paraId="26924D36" w14:textId="0E8BBCC8" w:rsidR="00A22012" w:rsidRPr="0018691C" w:rsidRDefault="00000000" w:rsidP="00A22012">
      <w:pPr>
        <w:spacing w:line="264" w:lineRule="auto"/>
        <w:ind w:left="-14" w:right="14"/>
        <w:rPr>
          <w:rFonts w:ascii="Verdana" w:hAnsi="Verdana" w:cs="Tahoma"/>
          <w:sz w:val="22"/>
          <w:szCs w:val="22"/>
        </w:rPr>
      </w:pPr>
      <w:hyperlink r:id="rId270" w:history="1">
        <w:r w:rsidR="00A22012" w:rsidRPr="00A22012">
          <w:rPr>
            <w:rStyle w:val="Hyperlink"/>
            <w:rFonts w:ascii="Verdana" w:hAnsi="Verdana" w:cs="Tahoma"/>
            <w:color w:val="538135"/>
            <w:sz w:val="22"/>
            <w:szCs w:val="22"/>
          </w:rPr>
          <w:t>RCW 70.285: Brake Friction Material</w:t>
        </w:r>
      </w:hyperlink>
      <w:r w:rsidR="00A22012" w:rsidRPr="0018691C">
        <w:rPr>
          <w:rFonts w:ascii="Verdana" w:hAnsi="Verdana" w:cs="Tahoma"/>
          <w:sz w:val="22"/>
          <w:szCs w:val="22"/>
        </w:rPr>
        <w:t xml:space="preserve"> </w:t>
      </w:r>
      <w:r w:rsidR="00A22012" w:rsidRPr="0018691C">
        <w:rPr>
          <w:rFonts w:ascii="Verdana" w:hAnsi="Verdana" w:cs="Tahoma"/>
          <w:color w:val="000000"/>
          <w:sz w:val="22"/>
          <w:szCs w:val="22"/>
        </w:rPr>
        <w:t xml:space="preserve">and </w:t>
      </w:r>
      <w:hyperlink r:id="rId271" w:history="1">
        <w:r w:rsidR="00A22012" w:rsidRPr="00A22012">
          <w:rPr>
            <w:rStyle w:val="Hyperlink"/>
            <w:rFonts w:ascii="Verdana" w:hAnsi="Verdana" w:cs="Tahoma"/>
            <w:color w:val="538135"/>
            <w:sz w:val="22"/>
            <w:szCs w:val="22"/>
          </w:rPr>
          <w:t>WAC 173-901: Better Brakes</w:t>
        </w:r>
      </w:hyperlink>
      <w:r w:rsidR="00A22012" w:rsidRPr="0018691C">
        <w:rPr>
          <w:rFonts w:ascii="Verdana" w:hAnsi="Verdana" w:cs="Tahoma"/>
          <w:color w:val="000000"/>
          <w:sz w:val="22"/>
          <w:szCs w:val="22"/>
        </w:rPr>
        <w:t xml:space="preserve"> prohibit asbestos, cadmium, chromium VI, lead, mercury, and greater than 5% copper in brakes</w:t>
      </w:r>
      <w:r w:rsidR="00F1670A">
        <w:rPr>
          <w:rFonts w:ascii="Verdana" w:hAnsi="Verdana" w:cs="Tahoma"/>
          <w:color w:val="000000"/>
          <w:sz w:val="22"/>
          <w:szCs w:val="22"/>
        </w:rPr>
        <w:t xml:space="preserve"> manufactured after 2021</w:t>
      </w:r>
      <w:r w:rsidR="00A22012" w:rsidRPr="0018691C">
        <w:rPr>
          <w:rFonts w:ascii="Verdana" w:hAnsi="Verdana" w:cs="Tahoma"/>
          <w:color w:val="000000"/>
          <w:sz w:val="22"/>
          <w:szCs w:val="22"/>
        </w:rPr>
        <w:t>.</w:t>
      </w:r>
      <w:r w:rsidR="00F1670A">
        <w:rPr>
          <w:rFonts w:ascii="Verdana" w:hAnsi="Verdana" w:cs="Tahoma"/>
          <w:color w:val="000000"/>
          <w:sz w:val="22"/>
          <w:szCs w:val="22"/>
        </w:rPr>
        <w:t xml:space="preserve">  The copper prohibition will be 0.5% in 2025.</w:t>
      </w:r>
      <w:r w:rsidR="00A22012" w:rsidRPr="0018691C">
        <w:rPr>
          <w:rFonts w:ascii="Verdana" w:hAnsi="Verdana" w:cs="Tahoma"/>
          <w:color w:val="000000"/>
          <w:sz w:val="22"/>
          <w:szCs w:val="22"/>
        </w:rPr>
        <w:t xml:space="preserve"> </w:t>
      </w:r>
      <w:r w:rsidR="00A22012" w:rsidRPr="0018691C">
        <w:rPr>
          <w:rFonts w:ascii="Verdana" w:hAnsi="Verdana" w:cs="Tahoma"/>
          <w:color w:val="000000"/>
          <w:sz w:val="22"/>
          <w:szCs w:val="22"/>
        </w:rPr>
        <w:br/>
      </w:r>
      <w:r w:rsidR="00A22012" w:rsidRPr="0018691C">
        <w:rPr>
          <w:rFonts w:ascii="Verdana" w:hAnsi="Verdana" w:cs="Tahoma"/>
          <w:color w:val="000000"/>
          <w:sz w:val="22"/>
          <w:szCs w:val="22"/>
        </w:rPr>
        <w:br/>
      </w:r>
      <w:hyperlink r:id="rId272" w:history="1">
        <w:r w:rsidR="00A22012" w:rsidRPr="00A22012">
          <w:rPr>
            <w:rStyle w:val="Hyperlink"/>
            <w:rFonts w:ascii="Verdana" w:hAnsi="Verdana" w:cs="Tahoma"/>
            <w:color w:val="538135"/>
            <w:sz w:val="22"/>
            <w:szCs w:val="22"/>
          </w:rPr>
          <w:t>EO 04-01: Persistent Toxic Chemicals</w:t>
        </w:r>
      </w:hyperlink>
      <w:r w:rsidR="00A22012" w:rsidRPr="0018691C">
        <w:rPr>
          <w:rFonts w:ascii="Verdana" w:hAnsi="Verdana" w:cs="Tahoma"/>
          <w:color w:val="000000"/>
          <w:sz w:val="22"/>
          <w:szCs w:val="22"/>
        </w:rPr>
        <w:t xml:space="preserve"> directs the state to make available for purchase and </w:t>
      </w:r>
      <w:r w:rsidR="00364756">
        <w:rPr>
          <w:rFonts w:ascii="Verdana" w:hAnsi="Verdana" w:cs="Tahoma"/>
          <w:color w:val="000000"/>
          <w:sz w:val="22"/>
          <w:szCs w:val="22"/>
        </w:rPr>
        <w:t>use</w:t>
      </w:r>
      <w:r w:rsidR="00A22012" w:rsidRPr="0018691C">
        <w:rPr>
          <w:rFonts w:ascii="Verdana" w:hAnsi="Verdana" w:cs="Tahoma"/>
          <w:color w:val="000000"/>
          <w:sz w:val="22"/>
          <w:szCs w:val="22"/>
        </w:rPr>
        <w:t xml:space="preserve"> equipment, supplies, and other products that do not contain persistent and bioaccumulative toxic (PBT) chemicals, unless there is no feasible alternative.</w:t>
      </w:r>
      <w:r w:rsidR="00A22012" w:rsidRPr="0018691C">
        <w:rPr>
          <w:rFonts w:ascii="Verdana" w:hAnsi="Verdana" w:cs="Tahoma"/>
          <w:color w:val="000000"/>
          <w:sz w:val="22"/>
          <w:szCs w:val="22"/>
        </w:rPr>
        <w:br/>
      </w:r>
    </w:p>
    <w:p w14:paraId="649D1E3D" w14:textId="34C42154" w:rsidR="00F1670A" w:rsidRPr="00434FAC" w:rsidRDefault="00A22012" w:rsidP="00437522">
      <w:pPr>
        <w:spacing w:line="264" w:lineRule="auto"/>
        <w:ind w:left="64"/>
        <w:rPr>
          <w:rFonts w:ascii="Verdana" w:hAnsi="Verdana" w:cs="Tahoma"/>
          <w:color w:val="000000"/>
          <w:sz w:val="22"/>
          <w:szCs w:val="22"/>
        </w:rPr>
      </w:pPr>
      <w:r w:rsidRPr="0018691C">
        <w:rPr>
          <w:rFonts w:ascii="Verdana" w:hAnsi="Verdana" w:cs="Tahoma"/>
          <w:color w:val="000000"/>
          <w:sz w:val="22"/>
          <w:szCs w:val="22"/>
        </w:rPr>
        <w:t>Accordingly, brakes and brake pads may not contain these chemicals of concern.</w:t>
      </w:r>
      <w:r w:rsidR="009A5F7E">
        <w:rPr>
          <w:rFonts w:ascii="Verdana" w:hAnsi="Verdana" w:cs="Tahoma"/>
          <w:color w:val="000000"/>
          <w:sz w:val="22"/>
          <w:szCs w:val="22"/>
        </w:rPr>
        <w:t xml:space="preserve"> </w:t>
      </w:r>
    </w:p>
    <w:p w14:paraId="5DEC981A" w14:textId="58940811" w:rsidR="009A5F7E" w:rsidRDefault="009A5F7E" w:rsidP="00A22012">
      <w:pPr>
        <w:spacing w:line="264" w:lineRule="auto"/>
        <w:ind w:left="64"/>
        <w:rPr>
          <w:rFonts w:ascii="Verdana" w:hAnsi="Verdana" w:cs="Tahoma"/>
          <w:color w:val="000000"/>
          <w:sz w:val="22"/>
          <w:szCs w:val="22"/>
        </w:rPr>
      </w:pPr>
    </w:p>
    <w:p w14:paraId="03303426" w14:textId="452E5665" w:rsidR="009A5F7E" w:rsidRDefault="009A5F7E" w:rsidP="00A22012">
      <w:pPr>
        <w:spacing w:line="264" w:lineRule="auto"/>
        <w:ind w:left="64"/>
        <w:rPr>
          <w:rFonts w:ascii="Open Sans" w:hAnsi="Open Sans" w:cs="Open Sans"/>
          <w:color w:val="333333"/>
          <w:shd w:val="clear" w:color="auto" w:fill="FFFFFF"/>
        </w:rPr>
      </w:pPr>
      <w:r>
        <w:rPr>
          <w:rFonts w:ascii="Open Sans" w:hAnsi="Open Sans" w:cs="Open Sans"/>
          <w:color w:val="333333"/>
          <w:shd w:val="clear" w:color="auto" w:fill="FFFFFF"/>
        </w:rPr>
        <w:t xml:space="preserve">The Brake Manufacturers Council adopted the LeafMark to inform customers whether a brake pad meets the Better Brakes standards. </w:t>
      </w:r>
      <w:r w:rsidR="00437522">
        <w:rPr>
          <w:rFonts w:ascii="Open Sans" w:hAnsi="Open Sans" w:cs="Open Sans"/>
          <w:color w:val="333333"/>
          <w:shd w:val="clear" w:color="auto" w:fill="FFFFFF"/>
        </w:rPr>
        <w:t>Whenever possible, purchase</w:t>
      </w:r>
      <w:r w:rsidR="00E733B1">
        <w:rPr>
          <w:rFonts w:ascii="Open Sans" w:hAnsi="Open Sans" w:cs="Open Sans"/>
          <w:color w:val="333333"/>
          <w:shd w:val="clear" w:color="auto" w:fill="FFFFFF"/>
        </w:rPr>
        <w:t xml:space="preserve"> brakes with a LeafMarkLevel N standard</w:t>
      </w:r>
      <w:r w:rsidR="00437522">
        <w:rPr>
          <w:rFonts w:ascii="Open Sans" w:hAnsi="Open Sans" w:cs="Open Sans"/>
          <w:color w:val="333333"/>
          <w:shd w:val="clear" w:color="auto" w:fill="FFFFFF"/>
        </w:rPr>
        <w:t xml:space="preserve"> that complies with the 2025 restrictions.</w:t>
      </w:r>
    </w:p>
    <w:p w14:paraId="1DB541A7" w14:textId="77777777" w:rsidR="00C642CC" w:rsidRPr="00C642CC" w:rsidRDefault="00C642CC" w:rsidP="00A22012">
      <w:pPr>
        <w:spacing w:line="264" w:lineRule="auto"/>
        <w:ind w:left="64"/>
        <w:rPr>
          <w:rFonts w:ascii="Open Sans" w:hAnsi="Open Sans" w:cs="Open Sans"/>
          <w:color w:val="333333"/>
          <w:sz w:val="16"/>
          <w:szCs w:val="16"/>
          <w:shd w:val="clear" w:color="auto" w:fill="FFFFFF"/>
        </w:rPr>
      </w:pPr>
    </w:p>
    <w:p w14:paraId="42066039" w14:textId="2A22025F" w:rsidR="009A5F7E" w:rsidRDefault="009A5F7E" w:rsidP="00434FAC">
      <w:pPr>
        <w:pStyle w:val="NormalWeb"/>
        <w:shd w:val="clear" w:color="auto" w:fill="FFFFFF"/>
        <w:spacing w:before="0" w:beforeAutospacing="0"/>
        <w:rPr>
          <w:rFonts w:ascii="Verdana" w:hAnsi="Verdana" w:cs="Tahoma"/>
          <w:bCs/>
          <w:sz w:val="20"/>
          <w:szCs w:val="20"/>
        </w:rPr>
      </w:pPr>
      <w:r>
        <w:rPr>
          <w:rFonts w:ascii="Verdana" w:hAnsi="Verdana" w:cs="Tahoma"/>
          <w:color w:val="000000"/>
          <w:sz w:val="22"/>
          <w:szCs w:val="22"/>
        </w:rPr>
        <w:t xml:space="preserve">See </w:t>
      </w:r>
      <w:hyperlink r:id="rId273" w:history="1">
        <w:r w:rsidRPr="00B2082E">
          <w:rPr>
            <w:rStyle w:val="Hyperlink"/>
            <w:rFonts w:ascii="Verdana" w:hAnsi="Verdana" w:cs="Tahoma"/>
            <w:sz w:val="22"/>
            <w:szCs w:val="22"/>
          </w:rPr>
          <w:t>https://ecology.wa.gov/Waste-Toxics/Reducing-toxic-chemicals/Better-Brakes-law</w:t>
        </w:r>
      </w:hyperlink>
      <w:r>
        <w:rPr>
          <w:rFonts w:ascii="Verdana" w:hAnsi="Verdana" w:cs="Tahoma"/>
          <w:color w:val="000000"/>
          <w:sz w:val="22"/>
          <w:szCs w:val="22"/>
        </w:rPr>
        <w:t xml:space="preserve"> for more information. </w:t>
      </w:r>
    </w:p>
    <w:p w14:paraId="18BB9B1E" w14:textId="77777777" w:rsidR="00A22012" w:rsidRDefault="00A22012" w:rsidP="00A22012">
      <w:pPr>
        <w:spacing w:line="264" w:lineRule="auto"/>
        <w:ind w:left="64"/>
        <w:rPr>
          <w:rFonts w:ascii="Verdana" w:hAnsi="Verdana" w:cs="Tahoma"/>
          <w:bCs/>
          <w:sz w:val="20"/>
          <w:szCs w:val="20"/>
        </w:rPr>
      </w:pPr>
    </w:p>
    <w:tbl>
      <w:tblPr>
        <w:tblStyle w:val="TableGrid"/>
        <w:tblW w:w="7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6534"/>
      </w:tblGrid>
      <w:tr w:rsidR="00A22012" w:rsidRPr="00794496" w14:paraId="2CF7D4FA" w14:textId="77777777" w:rsidTr="000A3D7C">
        <w:tc>
          <w:tcPr>
            <w:tcW w:w="1296" w:type="dxa"/>
            <w:vAlign w:val="center"/>
          </w:tcPr>
          <w:p w14:paraId="703A9201" w14:textId="5AFA9CA4" w:rsidR="00A22012" w:rsidRDefault="00C1326D" w:rsidP="00693057">
            <w:pPr>
              <w:spacing w:line="264" w:lineRule="auto"/>
              <w:rPr>
                <w:rFonts w:ascii="Verdana" w:hAnsi="Verdana" w:cs="Tahoma"/>
              </w:rPr>
            </w:pPr>
            <w:r>
              <w:rPr>
                <w:rFonts w:ascii="Verdana" w:hAnsi="Verdana" w:cs="Tahoma"/>
                <w:noProof/>
              </w:rPr>
              <w:drawing>
                <wp:inline distT="0" distB="0" distL="0" distR="0" wp14:anchorId="5B58354A" wp14:editId="287EF081">
                  <wp:extent cx="685800" cy="685800"/>
                  <wp:effectExtent l="0" t="0" r="0" b="0"/>
                  <wp:docPr id="13020" name="Picture 13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 name="Picture 13020">
                            <a:extLst>
                              <a:ext uri="{C183D7F6-B498-43B3-948B-1728B52AA6E4}">
                                <adec:decorative xmlns:adec="http://schemas.microsoft.com/office/drawing/2017/decorative" val="1"/>
                              </a:ext>
                            </a:extLst>
                          </pic:cNvPr>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6534" w:type="dxa"/>
          </w:tcPr>
          <w:p w14:paraId="120034D7" w14:textId="298343AB" w:rsidR="00A22012" w:rsidRPr="00794496" w:rsidRDefault="00A22012" w:rsidP="00693057">
            <w:pPr>
              <w:spacing w:before="240"/>
              <w:ind w:left="-101" w:right="-15"/>
              <w:rPr>
                <w:rFonts w:ascii="Verdana" w:hAnsi="Verdana" w:cstheme="minorHAnsi"/>
                <w:b/>
                <w:color w:val="000000"/>
                <w:sz w:val="29"/>
                <w:szCs w:val="29"/>
              </w:rPr>
            </w:pPr>
            <w:bookmarkStart w:id="166" w:name="_Toc106801127"/>
            <w:bookmarkStart w:id="167" w:name="_Toc108769474"/>
            <w:bookmarkStart w:id="168" w:name="_Toc109288799"/>
            <w:bookmarkStart w:id="169" w:name="_Toc142328497"/>
            <w:r w:rsidRPr="000E31FF">
              <w:rPr>
                <w:rStyle w:val="Heading3Char"/>
              </w:rPr>
              <w:t>Engine coolants</w:t>
            </w:r>
            <w:bookmarkEnd w:id="166"/>
            <w:bookmarkEnd w:id="167"/>
            <w:bookmarkEnd w:id="168"/>
            <w:bookmarkEnd w:id="169"/>
            <w:r>
              <w:rPr>
                <w:rFonts w:ascii="Verdana" w:hAnsi="Verdana" w:cs="Tahoma"/>
                <w:b/>
                <w:bCs/>
                <w:color w:val="000000" w:themeColor="text1"/>
                <w:sz w:val="29"/>
                <w:szCs w:val="29"/>
              </w:rPr>
              <w:t xml:space="preserve"> </w:t>
            </w:r>
            <w:r w:rsidRPr="00A22012">
              <w:rPr>
                <w:rFonts w:ascii="Verdana" w:hAnsi="Verdana" w:cs="Tahoma"/>
                <w:color w:val="000000" w:themeColor="text1"/>
              </w:rPr>
              <w:t>(antifreeze)</w:t>
            </w:r>
            <w:r w:rsidRPr="00F1394C">
              <w:rPr>
                <w:rFonts w:ascii="Verdana" w:hAnsi="Verdana" w:cs="Tahoma"/>
                <w:color w:val="000000" w:themeColor="text1"/>
              </w:rPr>
              <w:t xml:space="preserve"> </w:t>
            </w:r>
          </w:p>
        </w:tc>
      </w:tr>
    </w:tbl>
    <w:p w14:paraId="3AB24F7D" w14:textId="77777777" w:rsidR="00A22012" w:rsidRPr="00C642CC" w:rsidRDefault="00A22012" w:rsidP="00A22012">
      <w:pPr>
        <w:spacing w:line="264" w:lineRule="auto"/>
        <w:ind w:left="92"/>
        <w:rPr>
          <w:rFonts w:ascii="Verdana" w:hAnsi="Verdana" w:cs="Tahoma"/>
          <w:sz w:val="10"/>
          <w:szCs w:val="10"/>
        </w:rPr>
      </w:pPr>
    </w:p>
    <w:p w14:paraId="1AEE68EB" w14:textId="3112F75E" w:rsidR="00A22012" w:rsidRPr="00A22012" w:rsidRDefault="00000000" w:rsidP="000E31FF">
      <w:pPr>
        <w:keepNext/>
        <w:keepLines/>
        <w:spacing w:line="264" w:lineRule="auto"/>
        <w:rPr>
          <w:rFonts w:ascii="Verdana" w:hAnsi="Verdana" w:cs="Tahoma"/>
          <w:sz w:val="22"/>
          <w:szCs w:val="22"/>
        </w:rPr>
        <w:sectPr w:rsidR="00A22012" w:rsidRPr="00A22012" w:rsidSect="0030325B">
          <w:type w:val="continuous"/>
          <w:pgSz w:w="12240" w:h="15840" w:code="1"/>
          <w:pgMar w:top="720" w:right="720" w:bottom="720" w:left="720" w:header="576" w:footer="360" w:gutter="0"/>
          <w:cols w:space="720"/>
          <w:titlePg/>
          <w:docGrid w:linePitch="360"/>
        </w:sectPr>
      </w:pPr>
      <w:hyperlink r:id="rId275" w:history="1">
        <w:r w:rsidR="00A22012" w:rsidRPr="00A22012">
          <w:rPr>
            <w:rStyle w:val="Hyperlink"/>
            <w:rFonts w:ascii="Verdana" w:hAnsi="Verdana" w:cs="Tahoma"/>
            <w:bCs/>
            <w:color w:val="538135"/>
            <w:sz w:val="22"/>
            <w:szCs w:val="22"/>
          </w:rPr>
          <w:t>RCW 43.19A: Recycled Product Procurement</w:t>
        </w:r>
      </w:hyperlink>
      <w:r w:rsidR="00A22012" w:rsidRPr="00A22012">
        <w:rPr>
          <w:rFonts w:ascii="Verdana" w:hAnsi="Verdana" w:cs="Tahoma"/>
          <w:bCs/>
          <w:color w:val="000000"/>
          <w:sz w:val="22"/>
          <w:szCs w:val="22"/>
        </w:rPr>
        <w:t xml:space="preserve"> set a goal of substantially increasing the state’s purchases of recycled-content products, directs the state to set recycled-content standards, and authorizes state agencies to specify, give priority to and/or offer price preferences for products that contain recycled materials. </w:t>
      </w:r>
      <w:r w:rsidR="00A22012" w:rsidRPr="00A22012">
        <w:rPr>
          <w:rFonts w:ascii="Verdana" w:hAnsi="Verdana" w:cs="Tahoma"/>
          <w:bCs/>
          <w:color w:val="000000"/>
          <w:sz w:val="22"/>
          <w:szCs w:val="22"/>
        </w:rPr>
        <w:br/>
      </w:r>
      <w:r w:rsidR="00A22012" w:rsidRPr="00A22012">
        <w:rPr>
          <w:rFonts w:ascii="Verdana" w:hAnsi="Verdana" w:cs="Tahoma"/>
          <w:bCs/>
          <w:color w:val="000000"/>
          <w:sz w:val="22"/>
          <w:szCs w:val="22"/>
        </w:rPr>
        <w:br/>
        <w:t xml:space="preserve">In addition, </w:t>
      </w:r>
      <w:hyperlink r:id="rId276" w:history="1">
        <w:r w:rsidR="00A22012" w:rsidRPr="00A22012">
          <w:rPr>
            <w:rStyle w:val="Hyperlink"/>
            <w:rFonts w:ascii="Verdana" w:hAnsi="Verdana" w:cs="Tahoma"/>
            <w:bCs/>
            <w:color w:val="538135"/>
            <w:sz w:val="22"/>
            <w:szCs w:val="22"/>
          </w:rPr>
          <w:t xml:space="preserve">DES’ </w:t>
        </w:r>
        <w:r w:rsidR="00A22012" w:rsidRPr="00A22012">
          <w:rPr>
            <w:rStyle w:val="Hyperlink"/>
            <w:rFonts w:ascii="Verdana" w:hAnsi="Verdana" w:cs="Tahoma"/>
            <w:color w:val="538135"/>
            <w:sz w:val="22"/>
            <w:szCs w:val="22"/>
          </w:rPr>
          <w:t>Recycled Content Purchasing Preference Policy (POL-DES-255-00)</w:t>
        </w:r>
      </w:hyperlink>
      <w:r w:rsidR="00A22012" w:rsidRPr="00A22012">
        <w:rPr>
          <w:rFonts w:ascii="Verdana" w:hAnsi="Verdana" w:cs="Tahoma"/>
          <w:bCs/>
          <w:color w:val="538135"/>
          <w:sz w:val="22"/>
          <w:szCs w:val="22"/>
        </w:rPr>
        <w:t xml:space="preserve"> </w:t>
      </w:r>
      <w:r w:rsidR="00A22012" w:rsidRPr="00A22012">
        <w:rPr>
          <w:rFonts w:ascii="Verdana" w:hAnsi="Verdana" w:cs="Tahoma"/>
          <w:bCs/>
          <w:color w:val="000000" w:themeColor="text1"/>
          <w:sz w:val="22"/>
          <w:szCs w:val="22"/>
        </w:rPr>
        <w:t>states, “</w:t>
      </w:r>
      <w:r w:rsidR="00A22012" w:rsidRPr="00A22012">
        <w:rPr>
          <w:rFonts w:ascii="Verdana" w:hAnsi="Verdana" w:cs="Tahoma"/>
          <w:color w:val="000000" w:themeColor="text1"/>
          <w:sz w:val="22"/>
          <w:szCs w:val="22"/>
        </w:rPr>
        <w:t xml:space="preserve">In establishing environmental requirements and preferences for products that contain recycled materials, agencies shall reference the </w:t>
      </w:r>
      <w:r w:rsidR="00A22012" w:rsidRPr="00A22012">
        <w:rPr>
          <w:rFonts w:ascii="Verdana" w:hAnsi="Verdana" w:cs="Tahoma"/>
          <w:color w:val="538135"/>
          <w:sz w:val="22"/>
          <w:szCs w:val="22"/>
        </w:rPr>
        <w:t xml:space="preserve">current </w:t>
      </w:r>
      <w:hyperlink r:id="rId277" w:history="1">
        <w:r w:rsidR="00A22012" w:rsidRPr="00A22012">
          <w:rPr>
            <w:rStyle w:val="Hyperlink"/>
            <w:rFonts w:ascii="Verdana" w:hAnsi="Verdana" w:cs="Tahoma"/>
            <w:color w:val="538135"/>
            <w:sz w:val="22"/>
            <w:szCs w:val="22"/>
          </w:rPr>
          <w:t>U.S. Environmental Protection Agency Comprehensive Procurement Guidelines (EPA CPGs)</w:t>
        </w:r>
      </w:hyperlink>
      <w:r w:rsidR="00A22012" w:rsidRPr="00A22012">
        <w:rPr>
          <w:rFonts w:ascii="Verdana" w:hAnsi="Verdana" w:cs="Tahoma"/>
          <w:color w:val="000000" w:themeColor="text1"/>
          <w:sz w:val="22"/>
          <w:szCs w:val="22"/>
        </w:rPr>
        <w:t xml:space="preserve"> as the minimum standards for the state of Washington.” This policy also directs state agencies to offer a purchasing preference of at least 10% to bidders whose products have a recycled-content percentage that exceeds the EPA CPG minimum.</w:t>
      </w:r>
      <w:r w:rsidR="00A22012" w:rsidRPr="00A22012">
        <w:rPr>
          <w:rFonts w:ascii="Verdana" w:hAnsi="Verdana" w:cs="Tahoma"/>
          <w:bCs/>
          <w:color w:val="000000"/>
          <w:sz w:val="22"/>
          <w:szCs w:val="22"/>
        </w:rPr>
        <w:br/>
      </w:r>
      <w:r w:rsidR="00A22012" w:rsidRPr="00A22012">
        <w:rPr>
          <w:rFonts w:ascii="Verdana" w:hAnsi="Verdana" w:cs="Tahoma"/>
          <w:bCs/>
          <w:color w:val="000000"/>
          <w:sz w:val="22"/>
          <w:szCs w:val="22"/>
        </w:rPr>
        <w:br/>
        <w:t>Accordingly, f</w:t>
      </w:r>
      <w:r w:rsidR="00A22012" w:rsidRPr="00A22012">
        <w:rPr>
          <w:rFonts w:ascii="Verdana" w:hAnsi="Verdana" w:cs="Tahoma"/>
          <w:sz w:val="22"/>
          <w:szCs w:val="22"/>
        </w:rPr>
        <w:t xml:space="preserve">leet managers are encouraged to set up a reclamation system for engine coolants and </w:t>
      </w:r>
      <w:r w:rsidR="00364756">
        <w:rPr>
          <w:rFonts w:ascii="Verdana" w:hAnsi="Verdana" w:cs="Tahoma"/>
          <w:sz w:val="22"/>
          <w:szCs w:val="22"/>
        </w:rPr>
        <w:t>use</w:t>
      </w:r>
      <w:r w:rsidR="00A22012" w:rsidRPr="00A22012">
        <w:rPr>
          <w:rFonts w:ascii="Verdana" w:hAnsi="Verdana" w:cs="Tahoma"/>
          <w:sz w:val="22"/>
          <w:szCs w:val="22"/>
        </w:rPr>
        <w:t xml:space="preserve"> reclaimed (recycled) antifreeze. This is consistent with the </w:t>
      </w:r>
      <w:r w:rsidR="007B4EA3">
        <w:rPr>
          <w:rFonts w:ascii="Verdana" w:hAnsi="Verdana" w:cs="Tahoma"/>
          <w:sz w:val="22"/>
          <w:szCs w:val="22"/>
        </w:rPr>
        <w:t>U.S.</w:t>
      </w:r>
      <w:r w:rsidR="00A22012" w:rsidRPr="00A22012">
        <w:rPr>
          <w:rFonts w:ascii="Verdana" w:hAnsi="Verdana" w:cs="Tahoma"/>
          <w:sz w:val="22"/>
          <w:szCs w:val="22"/>
        </w:rPr>
        <w:t xml:space="preserve"> EPA’s </w:t>
      </w:r>
      <w:hyperlink r:id="rId278" w:history="1">
        <w:r w:rsidR="00A22012" w:rsidRPr="00A22012">
          <w:rPr>
            <w:rStyle w:val="Hyperlink"/>
            <w:rFonts w:ascii="Verdana" w:hAnsi="Verdana" w:cs="Tahoma"/>
            <w:color w:val="538135"/>
            <w:sz w:val="22"/>
            <w:szCs w:val="22"/>
          </w:rPr>
          <w:t>Comprehensive Procurement Guideline (CPG) for Engine Coolants</w:t>
        </w:r>
      </w:hyperlink>
    </w:p>
    <w:p w14:paraId="5CF7AA93" w14:textId="77777777" w:rsidR="00A22012" w:rsidRPr="0079566F" w:rsidRDefault="00A22012" w:rsidP="00A22012">
      <w:pPr>
        <w:rPr>
          <w:rFonts w:ascii="Verdana" w:hAnsi="Verdana" w:cs="Tahoma"/>
        </w:r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C1326D" w:rsidRPr="00794496" w14:paraId="6A827E18" w14:textId="77777777" w:rsidTr="00C1326D">
        <w:tc>
          <w:tcPr>
            <w:tcW w:w="1296" w:type="dxa"/>
            <w:vAlign w:val="center"/>
          </w:tcPr>
          <w:p w14:paraId="067047D0" w14:textId="1712389F" w:rsidR="00C1326D" w:rsidRDefault="00A22012" w:rsidP="00693057">
            <w:pPr>
              <w:spacing w:line="264" w:lineRule="auto"/>
              <w:rPr>
                <w:rFonts w:ascii="Verdana" w:hAnsi="Verdana" w:cs="Tahoma"/>
              </w:rPr>
            </w:pPr>
            <w:r>
              <w:rPr>
                <w:rFonts w:ascii="Verdana" w:hAnsi="Verdana" w:cs="Tahoma"/>
                <w:sz w:val="20"/>
                <w:szCs w:val="20"/>
              </w:rPr>
              <w:lastRenderedPageBreak/>
              <w:br w:type="page"/>
            </w:r>
            <w:r w:rsidR="0039752B">
              <w:rPr>
                <w:rFonts w:ascii="Verdana" w:hAnsi="Verdana" w:cs="Tahoma"/>
                <w:noProof/>
              </w:rPr>
              <w:drawing>
                <wp:inline distT="0" distB="0" distL="0" distR="0" wp14:anchorId="4B9191BE" wp14:editId="6C27A261">
                  <wp:extent cx="685800" cy="685800"/>
                  <wp:effectExtent l="0" t="0" r="0" b="0"/>
                  <wp:docPr id="13025" name="Picture 13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 name="Picture 13025">
                            <a:extLst>
                              <a:ext uri="{C183D7F6-B498-43B3-948B-1728B52AA6E4}">
                                <adec:decorative xmlns:adec="http://schemas.microsoft.com/office/drawing/2017/decorative" val="1"/>
                              </a:ext>
                            </a:extLst>
                          </pic:cNvPr>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8964" w:type="dxa"/>
          </w:tcPr>
          <w:p w14:paraId="1C7FB654" w14:textId="271C50E9" w:rsidR="00C1326D" w:rsidRPr="00794496" w:rsidRDefault="00C1326D" w:rsidP="006C5675">
            <w:pPr>
              <w:pStyle w:val="Heading3"/>
              <w:rPr>
                <w:rFonts w:cstheme="minorHAnsi"/>
                <w:color w:val="000000"/>
              </w:rPr>
            </w:pPr>
            <w:bookmarkStart w:id="170" w:name="_Toc106801128"/>
            <w:bookmarkStart w:id="171" w:name="_Toc108769475"/>
            <w:bookmarkStart w:id="172" w:name="_Toc109288800"/>
            <w:bookmarkStart w:id="173" w:name="_Toc142328498"/>
            <w:r>
              <w:t>Electric vehicle</w:t>
            </w:r>
            <w:r w:rsidR="000A3D7C">
              <w:t xml:space="preserve"> </w:t>
            </w:r>
            <w:r>
              <w:t>charging stations</w:t>
            </w:r>
            <w:bookmarkEnd w:id="170"/>
            <w:bookmarkEnd w:id="171"/>
            <w:bookmarkEnd w:id="172"/>
            <w:bookmarkEnd w:id="173"/>
          </w:p>
        </w:tc>
      </w:tr>
    </w:tbl>
    <w:p w14:paraId="2B2C46CC" w14:textId="77777777" w:rsidR="00C1326D" w:rsidRPr="002D1D51" w:rsidRDefault="00C1326D" w:rsidP="00C1326D">
      <w:pPr>
        <w:ind w:left="69"/>
        <w:rPr>
          <w:rFonts w:ascii="Verdana" w:hAnsi="Verdana" w:cs="Tahoma"/>
          <w:bCs/>
          <w:sz w:val="12"/>
          <w:szCs w:val="12"/>
        </w:rPr>
      </w:pPr>
    </w:p>
    <w:p w14:paraId="35AEDC5A" w14:textId="77777777" w:rsidR="00C1326D" w:rsidRPr="0018691C" w:rsidRDefault="00000000" w:rsidP="00C1326D">
      <w:pPr>
        <w:spacing w:line="264" w:lineRule="auto"/>
        <w:rPr>
          <w:rFonts w:ascii="Verdana" w:hAnsi="Verdana" w:cs="Tahoma"/>
          <w:bCs/>
          <w:color w:val="000000"/>
          <w:sz w:val="22"/>
          <w:szCs w:val="22"/>
        </w:rPr>
      </w:pPr>
      <w:hyperlink r:id="rId280" w:history="1">
        <w:r w:rsidR="00C1326D" w:rsidRPr="00C1326D">
          <w:rPr>
            <w:rStyle w:val="Hyperlink"/>
            <w:rFonts w:ascii="Verdana" w:hAnsi="Verdana" w:cs="Tahoma"/>
            <w:color w:val="538135"/>
            <w:sz w:val="22"/>
            <w:szCs w:val="22"/>
          </w:rPr>
          <w:t>EO 20-01: State Efficiency and Environmental Performance (SEEP)</w:t>
        </w:r>
      </w:hyperlink>
      <w:r w:rsidR="00C1326D" w:rsidRPr="0018691C">
        <w:rPr>
          <w:rFonts w:ascii="Verdana" w:hAnsi="Verdana" w:cs="Tahoma"/>
          <w:sz w:val="22"/>
          <w:szCs w:val="22"/>
        </w:rPr>
        <w:t xml:space="preserve"> </w:t>
      </w:r>
      <w:r w:rsidR="00C1326D" w:rsidRPr="00C1326D">
        <w:rPr>
          <w:rFonts w:ascii="Verdana" w:hAnsi="Verdana" w:cs="Tahoma"/>
          <w:color w:val="538135"/>
          <w:sz w:val="22"/>
          <w:szCs w:val="22"/>
        </w:rPr>
        <w:t xml:space="preserve">and </w:t>
      </w:r>
      <w:hyperlink r:id="rId281" w:history="1">
        <w:r w:rsidR="00C1326D" w:rsidRPr="00C1326D">
          <w:rPr>
            <w:rStyle w:val="Hyperlink"/>
            <w:rFonts w:ascii="Verdana" w:hAnsi="Verdana" w:cs="Tahoma"/>
            <w:color w:val="538135"/>
            <w:sz w:val="22"/>
            <w:szCs w:val="22"/>
          </w:rPr>
          <w:t>EO 21-04 Zero Emission Vehicles</w:t>
        </w:r>
      </w:hyperlink>
      <w:r w:rsidR="00C1326D" w:rsidRPr="00C1326D">
        <w:rPr>
          <w:rFonts w:ascii="Verdana" w:hAnsi="Verdana" w:cs="Tahoma"/>
          <w:color w:val="538135"/>
          <w:sz w:val="22"/>
          <w:szCs w:val="22"/>
        </w:rPr>
        <w:t xml:space="preserve"> </w:t>
      </w:r>
      <w:r w:rsidR="00C1326D" w:rsidRPr="0018691C">
        <w:rPr>
          <w:rFonts w:ascii="Verdana" w:hAnsi="Verdana" w:cs="Tahoma"/>
          <w:bCs/>
          <w:color w:val="000000"/>
          <w:sz w:val="22"/>
          <w:szCs w:val="22"/>
        </w:rPr>
        <w:t xml:space="preserve">direct state agencies to </w:t>
      </w:r>
      <w:r w:rsidR="00C1326D" w:rsidRPr="0018691C">
        <w:rPr>
          <w:rFonts w:ascii="Verdana" w:hAnsi="Verdana" w:cs="Tahoma"/>
          <w:bCs/>
          <w:sz w:val="22"/>
          <w:szCs w:val="22"/>
        </w:rPr>
        <w:t>ensure that each lease or purchase of new vehicles shall prioritize the purchase of battery-electric vehicles (BEVs) (or better emerging technology) and support the installation of associated charging infrastructure.</w:t>
      </w:r>
      <w:r w:rsidR="00C1326D" w:rsidRPr="0018691C">
        <w:rPr>
          <w:rFonts w:ascii="Verdana" w:hAnsi="Verdana" w:cs="Tahoma"/>
          <w:bCs/>
          <w:color w:val="000000"/>
          <w:sz w:val="22"/>
          <w:szCs w:val="22"/>
        </w:rPr>
        <w:t xml:space="preserve"> </w:t>
      </w:r>
    </w:p>
    <w:p w14:paraId="104848C2" w14:textId="77777777" w:rsidR="00C1326D" w:rsidRPr="002D1D51" w:rsidRDefault="00C1326D" w:rsidP="00C1326D">
      <w:pPr>
        <w:spacing w:line="264" w:lineRule="auto"/>
        <w:rPr>
          <w:rFonts w:ascii="Verdana" w:hAnsi="Verdana" w:cs="Tahoma"/>
          <w:bCs/>
          <w:color w:val="000000"/>
          <w:sz w:val="14"/>
          <w:szCs w:val="14"/>
        </w:rPr>
      </w:pPr>
    </w:p>
    <w:p w14:paraId="401BE8B5" w14:textId="7BF71F96" w:rsidR="00C1326D" w:rsidRPr="0018691C" w:rsidRDefault="00C1326D" w:rsidP="00C1326D">
      <w:pPr>
        <w:spacing w:line="264" w:lineRule="auto"/>
        <w:rPr>
          <w:rFonts w:ascii="Verdana" w:hAnsi="Verdana" w:cs="Tahoma"/>
          <w:sz w:val="22"/>
          <w:szCs w:val="22"/>
        </w:rPr>
      </w:pPr>
      <w:r w:rsidRPr="0018691C">
        <w:rPr>
          <w:rFonts w:ascii="Verdana" w:hAnsi="Verdana" w:cs="Tahoma"/>
          <w:sz w:val="22"/>
          <w:szCs w:val="22"/>
        </w:rPr>
        <w:t>All electric vehicle</w:t>
      </w:r>
      <w:r w:rsidR="0091637D">
        <w:rPr>
          <w:rFonts w:ascii="Verdana" w:hAnsi="Verdana" w:cs="Tahoma"/>
          <w:sz w:val="22"/>
          <w:szCs w:val="22"/>
        </w:rPr>
        <w:t xml:space="preserve"> </w:t>
      </w:r>
      <w:r w:rsidRPr="0018691C">
        <w:rPr>
          <w:rFonts w:ascii="Verdana" w:hAnsi="Verdana" w:cs="Tahoma"/>
          <w:sz w:val="22"/>
          <w:szCs w:val="22"/>
        </w:rPr>
        <w:t>(EV) charging stations m</w:t>
      </w:r>
      <w:r w:rsidR="00364756">
        <w:rPr>
          <w:rFonts w:ascii="Verdana" w:hAnsi="Verdana" w:cs="Tahoma"/>
          <w:sz w:val="22"/>
          <w:szCs w:val="22"/>
        </w:rPr>
        <w:t>ust</w:t>
      </w:r>
      <w:r w:rsidRPr="0018691C">
        <w:rPr>
          <w:rFonts w:ascii="Verdana" w:hAnsi="Verdana" w:cs="Tahoma"/>
          <w:sz w:val="22"/>
          <w:szCs w:val="22"/>
        </w:rPr>
        <w:t xml:space="preserve"> be UL Listed.</w:t>
      </w:r>
    </w:p>
    <w:p w14:paraId="09BB445E" w14:textId="77777777" w:rsidR="00C1326D" w:rsidRPr="002D1D51" w:rsidRDefault="00C1326D" w:rsidP="00C1326D">
      <w:pPr>
        <w:spacing w:line="264" w:lineRule="auto"/>
        <w:rPr>
          <w:rFonts w:ascii="Verdana" w:hAnsi="Verdana" w:cs="Tahoma"/>
          <w:sz w:val="14"/>
          <w:szCs w:val="14"/>
        </w:rPr>
      </w:pPr>
    </w:p>
    <w:p w14:paraId="703A911A" w14:textId="73EE963A" w:rsidR="00C1326D" w:rsidRDefault="00C1326D" w:rsidP="00C1326D">
      <w:pPr>
        <w:spacing w:line="264" w:lineRule="auto"/>
        <w:rPr>
          <w:rFonts w:ascii="Verdana" w:hAnsi="Verdana" w:cs="Tahoma"/>
          <w:sz w:val="22"/>
          <w:szCs w:val="22"/>
        </w:rPr>
      </w:pPr>
      <w:r w:rsidRPr="0018691C">
        <w:rPr>
          <w:rFonts w:ascii="Verdana" w:hAnsi="Verdana" w:cs="Tahoma"/>
          <w:sz w:val="22"/>
          <w:szCs w:val="22"/>
        </w:rPr>
        <w:t xml:space="preserve">Additional desirable environmental and health attributes of EV charging stations include the following: </w:t>
      </w:r>
    </w:p>
    <w:p w14:paraId="23061773" w14:textId="77777777" w:rsidR="002D1D51" w:rsidRPr="002D1D51" w:rsidRDefault="002D1D51" w:rsidP="00C1326D">
      <w:pPr>
        <w:spacing w:line="264" w:lineRule="auto"/>
        <w:rPr>
          <w:rFonts w:ascii="Verdana" w:hAnsi="Verdana" w:cs="Tahoma"/>
          <w:sz w:val="12"/>
          <w:szCs w:val="12"/>
        </w:rPr>
      </w:pPr>
    </w:p>
    <w:p w14:paraId="11DD932D" w14:textId="77777777" w:rsidR="00C1326D" w:rsidRPr="0018691C" w:rsidRDefault="00C1326D" w:rsidP="00E368CA">
      <w:pPr>
        <w:pStyle w:val="ListParagraph"/>
        <w:numPr>
          <w:ilvl w:val="0"/>
          <w:numId w:val="22"/>
        </w:numPr>
        <w:spacing w:line="264" w:lineRule="auto"/>
        <w:ind w:left="424"/>
        <w:contextualSpacing w:val="0"/>
        <w:rPr>
          <w:rFonts w:ascii="Verdana" w:hAnsi="Verdana" w:cs="Tahoma"/>
          <w:sz w:val="22"/>
          <w:szCs w:val="22"/>
        </w:rPr>
      </w:pPr>
      <w:r w:rsidRPr="0018691C">
        <w:rPr>
          <w:rFonts w:ascii="Verdana" w:hAnsi="Verdana" w:cs="Tahoma"/>
          <w:color w:val="000000" w:themeColor="text1"/>
          <w:sz w:val="22"/>
          <w:szCs w:val="22"/>
          <w:u w:color="0000FF"/>
        </w:rPr>
        <w:t>ENERGY STAR</w:t>
      </w:r>
      <w:r w:rsidRPr="0018691C">
        <w:rPr>
          <w:rFonts w:ascii="Verdana" w:hAnsi="Verdana" w:cs="Tahoma"/>
          <w:color w:val="000000" w:themeColor="text1"/>
          <w:sz w:val="22"/>
          <w:szCs w:val="22"/>
        </w:rPr>
        <w:t>-</w:t>
      </w:r>
      <w:r w:rsidRPr="0018691C">
        <w:rPr>
          <w:rFonts w:ascii="Verdana" w:hAnsi="Verdana" w:cs="Tahoma"/>
          <w:sz w:val="22"/>
          <w:szCs w:val="22"/>
        </w:rPr>
        <w:t>certified</w:t>
      </w:r>
    </w:p>
    <w:p w14:paraId="7C63DB38" w14:textId="77777777" w:rsidR="00C1326D" w:rsidRPr="0018691C" w:rsidRDefault="00C1326D" w:rsidP="00E368CA">
      <w:pPr>
        <w:pStyle w:val="ListParagraph"/>
        <w:numPr>
          <w:ilvl w:val="0"/>
          <w:numId w:val="22"/>
        </w:numPr>
        <w:spacing w:line="264" w:lineRule="auto"/>
        <w:ind w:left="424"/>
        <w:contextualSpacing w:val="0"/>
        <w:rPr>
          <w:rFonts w:ascii="Verdana" w:hAnsi="Verdana" w:cs="Tahoma"/>
          <w:sz w:val="22"/>
          <w:szCs w:val="22"/>
        </w:rPr>
      </w:pPr>
      <w:r w:rsidRPr="0018691C">
        <w:rPr>
          <w:rFonts w:ascii="Verdana" w:hAnsi="Verdana" w:cs="Tahoma"/>
          <w:color w:val="000000" w:themeColor="text1"/>
          <w:sz w:val="22"/>
          <w:szCs w:val="22"/>
          <w:u w:color="0000FF"/>
        </w:rPr>
        <w:t>Labeled RoHS Compliant</w:t>
      </w:r>
    </w:p>
    <w:p w14:paraId="1DDDE430" w14:textId="77777777" w:rsidR="00C1326D" w:rsidRPr="002D1D51" w:rsidRDefault="00C1326D" w:rsidP="002D1D51">
      <w:pPr>
        <w:spacing w:line="264" w:lineRule="auto"/>
        <w:rPr>
          <w:rFonts w:ascii="Verdana" w:hAnsi="Verdana" w:cs="Tahoma"/>
          <w:sz w:val="14"/>
          <w:szCs w:val="14"/>
        </w:rPr>
      </w:pPr>
    </w:p>
    <w:p w14:paraId="7EBA94EA" w14:textId="3FA88F30" w:rsidR="00C1326D" w:rsidRDefault="00C1326D" w:rsidP="00C1326D">
      <w:pPr>
        <w:spacing w:line="264" w:lineRule="auto"/>
        <w:ind w:left="64"/>
        <w:rPr>
          <w:rFonts w:ascii="Verdana" w:hAnsi="Verdana" w:cs="Tahoma"/>
          <w:bCs/>
          <w:sz w:val="20"/>
          <w:szCs w:val="20"/>
        </w:rPr>
      </w:pPr>
      <w:r w:rsidRPr="0018691C">
        <w:rPr>
          <w:rFonts w:ascii="Verdana" w:hAnsi="Verdana" w:cs="Tahoma"/>
          <w:sz w:val="22"/>
          <w:szCs w:val="22"/>
        </w:rPr>
        <w:t xml:space="preserve">For more information and state agency fleet vehicle requirements, see </w:t>
      </w:r>
      <w:hyperlink r:id="rId282" w:history="1">
        <w:r w:rsidRPr="00C1326D">
          <w:rPr>
            <w:rStyle w:val="Hyperlink"/>
            <w:rFonts w:ascii="Verdana" w:hAnsi="Verdana" w:cs="Tahoma"/>
            <w:color w:val="538135"/>
            <w:sz w:val="22"/>
            <w:szCs w:val="22"/>
          </w:rPr>
          <w:t>EO 21-04 Zero Emission Vehicles</w:t>
        </w:r>
      </w:hyperlink>
      <w:r w:rsidRPr="0018691C">
        <w:rPr>
          <w:rFonts w:ascii="Verdana" w:hAnsi="Verdana" w:cs="Tahoma"/>
          <w:sz w:val="22"/>
          <w:szCs w:val="22"/>
        </w:rPr>
        <w:t xml:space="preserve"> and Energy Star information about </w:t>
      </w:r>
      <w:hyperlink r:id="rId283" w:history="1">
        <w:r w:rsidRPr="00C1326D">
          <w:rPr>
            <w:rStyle w:val="Hyperlink"/>
            <w:rFonts w:ascii="Verdana" w:hAnsi="Verdana" w:cs="Tahoma"/>
            <w:color w:val="538135"/>
            <w:sz w:val="22"/>
            <w:szCs w:val="22"/>
          </w:rPr>
          <w:t>EV chargers</w:t>
        </w:r>
      </w:hyperlink>
      <w:r w:rsidRPr="0018691C">
        <w:rPr>
          <w:rFonts w:ascii="Verdana" w:hAnsi="Verdana" w:cs="Tahoma"/>
          <w:sz w:val="22"/>
          <w:szCs w:val="22"/>
        </w:rPr>
        <w:t>.</w:t>
      </w:r>
    </w:p>
    <w:p w14:paraId="2B65BFC2" w14:textId="77777777" w:rsidR="006D1F9E" w:rsidRDefault="006D1F9E" w:rsidP="00C1326D">
      <w:pPr>
        <w:spacing w:line="264" w:lineRule="auto"/>
        <w:ind w:left="64"/>
        <w:rPr>
          <w:rFonts w:ascii="Verdana" w:hAnsi="Verdana" w:cs="Tahoma"/>
          <w:bCs/>
          <w:sz w:val="20"/>
          <w:szCs w:val="20"/>
        </w:rPr>
      </w:pPr>
    </w:p>
    <w:tbl>
      <w:tblPr>
        <w:tblStyle w:val="TableGrid"/>
        <w:tblW w:w="4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3294"/>
      </w:tblGrid>
      <w:tr w:rsidR="00C1326D" w:rsidRPr="00794496" w14:paraId="00CD3B6F" w14:textId="77777777" w:rsidTr="00693057">
        <w:tc>
          <w:tcPr>
            <w:tcW w:w="1296" w:type="dxa"/>
            <w:vAlign w:val="center"/>
          </w:tcPr>
          <w:p w14:paraId="56EFDC8D" w14:textId="2D45BC42" w:rsidR="00C1326D" w:rsidRDefault="0039752B" w:rsidP="00693057">
            <w:pPr>
              <w:spacing w:line="264" w:lineRule="auto"/>
              <w:rPr>
                <w:rFonts w:ascii="Verdana" w:hAnsi="Verdana" w:cs="Tahoma"/>
              </w:rPr>
            </w:pPr>
            <w:r>
              <w:rPr>
                <w:rFonts w:ascii="Verdana" w:hAnsi="Verdana" w:cs="Tahoma"/>
                <w:noProof/>
              </w:rPr>
              <w:drawing>
                <wp:inline distT="0" distB="0" distL="0" distR="0" wp14:anchorId="6753EFF7" wp14:editId="3EBBBE45">
                  <wp:extent cx="685800" cy="685800"/>
                  <wp:effectExtent l="0" t="0" r="0" b="0"/>
                  <wp:docPr id="13026" name="Picture 13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 name="Picture 13026">
                            <a:extLst>
                              <a:ext uri="{C183D7F6-B498-43B3-948B-1728B52AA6E4}">
                                <adec:decorative xmlns:adec="http://schemas.microsoft.com/office/drawing/2017/decorative" val="1"/>
                              </a:ext>
                            </a:extLst>
                          </pic:cNvPr>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3294" w:type="dxa"/>
          </w:tcPr>
          <w:p w14:paraId="4AECFDB1" w14:textId="1F38F619" w:rsidR="00C1326D" w:rsidRPr="00794496" w:rsidRDefault="00C1326D" w:rsidP="006C5675">
            <w:pPr>
              <w:pStyle w:val="Heading3"/>
              <w:rPr>
                <w:rFonts w:cstheme="minorHAnsi"/>
                <w:color w:val="000000"/>
              </w:rPr>
            </w:pPr>
            <w:bookmarkStart w:id="174" w:name="_Toc106801129"/>
            <w:bookmarkStart w:id="175" w:name="_Toc108769476"/>
            <w:bookmarkStart w:id="176" w:name="_Toc109288801"/>
            <w:bookmarkStart w:id="177" w:name="_Toc142328499"/>
            <w:r>
              <w:t>Fuel</w:t>
            </w:r>
            <w:bookmarkEnd w:id="174"/>
            <w:bookmarkEnd w:id="175"/>
            <w:bookmarkEnd w:id="176"/>
            <w:bookmarkEnd w:id="177"/>
            <w:r w:rsidRPr="00F1394C">
              <w:rPr>
                <w:sz w:val="22"/>
                <w:szCs w:val="22"/>
              </w:rPr>
              <w:t xml:space="preserve"> </w:t>
            </w:r>
          </w:p>
        </w:tc>
      </w:tr>
    </w:tbl>
    <w:p w14:paraId="246E5E56" w14:textId="7BC2D4A9" w:rsidR="00C1326D" w:rsidRPr="0018691C" w:rsidRDefault="00000000" w:rsidP="006D1F9E">
      <w:pPr>
        <w:spacing w:line="264" w:lineRule="auto"/>
        <w:rPr>
          <w:rFonts w:ascii="Verdana" w:hAnsi="Verdana" w:cs="Tahoma"/>
          <w:color w:val="000000" w:themeColor="text1"/>
          <w:sz w:val="22"/>
          <w:szCs w:val="22"/>
        </w:rPr>
      </w:pPr>
      <w:hyperlink r:id="rId285" w:history="1">
        <w:r w:rsidR="00C1326D" w:rsidRPr="00C1326D">
          <w:rPr>
            <w:rStyle w:val="Hyperlink"/>
            <w:rFonts w:ascii="Verdana" w:hAnsi="Verdana" w:cs="Tahoma"/>
            <w:bCs/>
            <w:color w:val="538135"/>
            <w:sz w:val="22"/>
            <w:szCs w:val="22"/>
          </w:rPr>
          <w:t>RCW 43.19.642: Biodiesel Fuel Blends-</w:t>
        </w:r>
        <w:r w:rsidR="00002736">
          <w:rPr>
            <w:rStyle w:val="Hyperlink"/>
            <w:rFonts w:ascii="Verdana" w:hAnsi="Verdana" w:cs="Tahoma"/>
            <w:bCs/>
            <w:color w:val="538135"/>
            <w:sz w:val="22"/>
            <w:szCs w:val="22"/>
          </w:rPr>
          <w:t>Use</w:t>
        </w:r>
        <w:r w:rsidR="00C1326D" w:rsidRPr="00C1326D">
          <w:rPr>
            <w:rStyle w:val="Hyperlink"/>
            <w:rFonts w:ascii="Verdana" w:hAnsi="Verdana" w:cs="Tahoma"/>
            <w:bCs/>
            <w:color w:val="538135"/>
            <w:sz w:val="22"/>
            <w:szCs w:val="22"/>
          </w:rPr>
          <w:t xml:space="preserve"> by Agencies </w:t>
        </w:r>
      </w:hyperlink>
      <w:r w:rsidR="00C1326D" w:rsidRPr="0018691C">
        <w:rPr>
          <w:rFonts w:ascii="Verdana" w:hAnsi="Verdana" w:cs="Tahoma"/>
          <w:bCs/>
          <w:color w:val="000000"/>
          <w:sz w:val="22"/>
          <w:szCs w:val="22"/>
        </w:rPr>
        <w:t xml:space="preserve">states that at least 20% of all diesel </w:t>
      </w:r>
      <w:r w:rsidR="00002736">
        <w:rPr>
          <w:rFonts w:ascii="Verdana" w:hAnsi="Verdana" w:cs="Tahoma"/>
          <w:bCs/>
          <w:color w:val="000000"/>
          <w:sz w:val="22"/>
          <w:szCs w:val="22"/>
        </w:rPr>
        <w:t>use</w:t>
      </w:r>
      <w:r w:rsidR="00C1326D" w:rsidRPr="0018691C">
        <w:rPr>
          <w:rFonts w:ascii="Verdana" w:hAnsi="Verdana" w:cs="Tahoma"/>
          <w:bCs/>
          <w:color w:val="000000"/>
          <w:sz w:val="22"/>
          <w:szCs w:val="22"/>
        </w:rPr>
        <w:t xml:space="preserve"> by state agencies (except for state ferries) m</w:t>
      </w:r>
      <w:r w:rsidR="00002736">
        <w:rPr>
          <w:rFonts w:ascii="Verdana" w:hAnsi="Verdana" w:cs="Tahoma"/>
          <w:bCs/>
          <w:color w:val="000000"/>
          <w:sz w:val="22"/>
          <w:szCs w:val="22"/>
        </w:rPr>
        <w:t>ust</w:t>
      </w:r>
      <w:r w:rsidR="00C1326D" w:rsidRPr="0018691C">
        <w:rPr>
          <w:rFonts w:ascii="Verdana" w:hAnsi="Verdana" w:cs="Tahoma"/>
          <w:bCs/>
          <w:color w:val="000000"/>
          <w:sz w:val="22"/>
          <w:szCs w:val="22"/>
        </w:rPr>
        <w:t xml:space="preserve"> be biodiesel.</w:t>
      </w:r>
      <w:r w:rsidR="00C1326D" w:rsidRPr="0018691C">
        <w:rPr>
          <w:rFonts w:ascii="Verdana" w:hAnsi="Verdana" w:cs="Tahoma"/>
          <w:color w:val="000000" w:themeColor="text1"/>
          <w:sz w:val="22"/>
          <w:szCs w:val="22"/>
        </w:rPr>
        <w:t xml:space="preserve"> Accordingly, for each petroleum-based fuel products on state contracts, such as gasoline, bidders should offer equivalent biobased alternatives. For example, diesel fuel contracts should also offer biodiesel blends as well as “renewable diesel”, which is made of nonpetroleum renewable resources such as natural fats, vegetable oils, and greases.</w:t>
      </w:r>
    </w:p>
    <w:p w14:paraId="3925DB37" w14:textId="77777777" w:rsidR="00C1326D" w:rsidRPr="002D1D51" w:rsidRDefault="00C1326D" w:rsidP="006D1F9E">
      <w:pPr>
        <w:spacing w:line="264" w:lineRule="auto"/>
        <w:rPr>
          <w:rFonts w:ascii="Verdana" w:hAnsi="Verdana" w:cs="Tahoma"/>
          <w:color w:val="000000" w:themeColor="text1"/>
          <w:sz w:val="10"/>
          <w:szCs w:val="10"/>
        </w:rPr>
      </w:pPr>
    </w:p>
    <w:p w14:paraId="7C579BE0" w14:textId="7A49D0A9" w:rsidR="00C1326D" w:rsidRPr="002D1D51" w:rsidRDefault="00C1326D" w:rsidP="00E368CA">
      <w:pPr>
        <w:pStyle w:val="ListParagraph"/>
        <w:numPr>
          <w:ilvl w:val="0"/>
          <w:numId w:val="134"/>
        </w:numPr>
        <w:spacing w:line="264" w:lineRule="auto"/>
        <w:rPr>
          <w:rFonts w:ascii="Verdana" w:hAnsi="Verdana" w:cs="Tahoma"/>
          <w:color w:val="000000" w:themeColor="text1"/>
          <w:sz w:val="22"/>
          <w:szCs w:val="22"/>
        </w:rPr>
      </w:pPr>
      <w:r w:rsidRPr="002D1D51">
        <w:rPr>
          <w:rFonts w:ascii="Verdana" w:hAnsi="Verdana" w:cs="Tahoma"/>
          <w:color w:val="000000" w:themeColor="text1"/>
          <w:sz w:val="22"/>
          <w:szCs w:val="22"/>
        </w:rPr>
        <w:t>Biodiesel products m</w:t>
      </w:r>
      <w:r w:rsidR="00002736" w:rsidRPr="002D1D51">
        <w:rPr>
          <w:rFonts w:ascii="Verdana" w:hAnsi="Verdana" w:cs="Tahoma"/>
          <w:color w:val="000000" w:themeColor="text1"/>
          <w:sz w:val="22"/>
          <w:szCs w:val="22"/>
        </w:rPr>
        <w:t>ust</w:t>
      </w:r>
      <w:r w:rsidRPr="002D1D51">
        <w:rPr>
          <w:rFonts w:ascii="Verdana" w:hAnsi="Verdana" w:cs="Tahoma"/>
          <w:color w:val="000000" w:themeColor="text1"/>
          <w:sz w:val="22"/>
          <w:szCs w:val="22"/>
        </w:rPr>
        <w:t xml:space="preserve"> meet </w:t>
      </w:r>
      <w:hyperlink r:id="rId286" w:history="1">
        <w:r w:rsidRPr="002D1D51">
          <w:rPr>
            <w:rStyle w:val="Hyperlink"/>
            <w:rFonts w:ascii="Verdana" w:hAnsi="Verdana" w:cs="Tahoma"/>
            <w:color w:val="538135"/>
            <w:sz w:val="22"/>
            <w:szCs w:val="22"/>
          </w:rPr>
          <w:t>ASTM D975: Standard Specification for Diesel Fuel.</w:t>
        </w:r>
      </w:hyperlink>
      <w:r w:rsidRPr="002D1D51">
        <w:rPr>
          <w:rFonts w:ascii="Verdana" w:hAnsi="Verdana" w:cs="Tahoma"/>
          <w:color w:val="000000" w:themeColor="text1"/>
          <w:sz w:val="22"/>
          <w:szCs w:val="22"/>
        </w:rPr>
        <w:t xml:space="preserve"> </w:t>
      </w:r>
    </w:p>
    <w:p w14:paraId="4803EAD8" w14:textId="66B9884E" w:rsidR="00C1326D" w:rsidRPr="002D1D51" w:rsidRDefault="00C1326D" w:rsidP="00E368CA">
      <w:pPr>
        <w:pStyle w:val="ListParagraph"/>
        <w:numPr>
          <w:ilvl w:val="0"/>
          <w:numId w:val="134"/>
        </w:numPr>
        <w:spacing w:line="264" w:lineRule="auto"/>
        <w:rPr>
          <w:rFonts w:ascii="Verdana" w:hAnsi="Verdana" w:cs="Tahoma"/>
          <w:color w:val="000000" w:themeColor="text1"/>
          <w:sz w:val="22"/>
          <w:szCs w:val="22"/>
        </w:rPr>
      </w:pPr>
      <w:r w:rsidRPr="002D1D51">
        <w:rPr>
          <w:rFonts w:ascii="Verdana" w:hAnsi="Verdana" w:cs="Tahoma"/>
          <w:color w:val="000000" w:themeColor="text1"/>
          <w:sz w:val="22"/>
          <w:szCs w:val="22"/>
        </w:rPr>
        <w:t>Bio-gasoline products m</w:t>
      </w:r>
      <w:r w:rsidR="00002736" w:rsidRPr="002D1D51">
        <w:rPr>
          <w:rFonts w:ascii="Verdana" w:hAnsi="Verdana" w:cs="Tahoma"/>
          <w:color w:val="000000" w:themeColor="text1"/>
          <w:sz w:val="22"/>
          <w:szCs w:val="22"/>
        </w:rPr>
        <w:t>ust</w:t>
      </w:r>
      <w:r w:rsidRPr="002D1D51">
        <w:rPr>
          <w:rFonts w:ascii="Verdana" w:hAnsi="Verdana" w:cs="Tahoma"/>
          <w:color w:val="000000" w:themeColor="text1"/>
          <w:sz w:val="22"/>
          <w:szCs w:val="22"/>
        </w:rPr>
        <w:t xml:space="preserve"> meet ASTM D4814: </w:t>
      </w:r>
      <w:hyperlink r:id="rId287" w:history="1">
        <w:r w:rsidRPr="002D1D51">
          <w:rPr>
            <w:rStyle w:val="Hyperlink"/>
            <w:rFonts w:ascii="Verdana" w:hAnsi="Verdana" w:cs="Tahoma"/>
            <w:color w:val="538135"/>
            <w:sz w:val="22"/>
            <w:szCs w:val="22"/>
          </w:rPr>
          <w:t>Standard Specification for Automotive Spark-Ignition Engine Fuel</w:t>
        </w:r>
      </w:hyperlink>
    </w:p>
    <w:p w14:paraId="59552DB8" w14:textId="77777777" w:rsidR="00C1326D" w:rsidRPr="002D1D51" w:rsidRDefault="00C1326D" w:rsidP="006D1F9E">
      <w:pPr>
        <w:spacing w:line="264" w:lineRule="auto"/>
        <w:rPr>
          <w:rFonts w:ascii="Verdana" w:hAnsi="Verdana" w:cs="Tahoma"/>
          <w:sz w:val="16"/>
          <w:szCs w:val="16"/>
        </w:rPr>
      </w:pPr>
    </w:p>
    <w:p w14:paraId="7788DC25" w14:textId="76AEFFA9" w:rsidR="00C1326D" w:rsidRDefault="00C1326D" w:rsidP="006D1F9E">
      <w:pPr>
        <w:keepNext/>
        <w:keepLines/>
        <w:spacing w:line="264" w:lineRule="auto"/>
        <w:rPr>
          <w:rStyle w:val="Hyperlink"/>
          <w:rFonts w:ascii="Verdana" w:hAnsi="Verdana" w:cs="Tahoma"/>
          <w:color w:val="538135"/>
          <w:sz w:val="22"/>
          <w:szCs w:val="22"/>
        </w:rPr>
      </w:pPr>
      <w:r w:rsidRPr="0018691C">
        <w:rPr>
          <w:rFonts w:ascii="Verdana" w:hAnsi="Verdana" w:cs="Tahoma"/>
          <w:sz w:val="22"/>
          <w:szCs w:val="22"/>
        </w:rPr>
        <w:t xml:space="preserve">The </w:t>
      </w:r>
      <w:r w:rsidR="007B4EA3">
        <w:rPr>
          <w:rFonts w:ascii="Verdana" w:hAnsi="Verdana" w:cs="Tahoma"/>
          <w:sz w:val="22"/>
          <w:szCs w:val="22"/>
        </w:rPr>
        <w:t>U.S.</w:t>
      </w:r>
      <w:r w:rsidRPr="0018691C">
        <w:rPr>
          <w:rFonts w:ascii="Verdana" w:hAnsi="Verdana" w:cs="Tahoma"/>
          <w:sz w:val="22"/>
          <w:szCs w:val="22"/>
        </w:rPr>
        <w:t xml:space="preserve"> Department of Energy has more information </w:t>
      </w:r>
      <w:r w:rsidRPr="00893699">
        <w:rPr>
          <w:rFonts w:ascii="Verdana" w:hAnsi="Verdana" w:cs="Tahoma"/>
          <w:color w:val="538135"/>
          <w:sz w:val="22"/>
          <w:szCs w:val="22"/>
        </w:rPr>
        <w:t xml:space="preserve">about </w:t>
      </w:r>
      <w:hyperlink r:id="rId288" w:history="1">
        <w:r w:rsidRPr="00893699">
          <w:rPr>
            <w:rStyle w:val="Hyperlink"/>
            <w:rFonts w:ascii="Verdana" w:hAnsi="Verdana" w:cs="Tahoma"/>
            <w:color w:val="538135"/>
            <w:sz w:val="22"/>
            <w:szCs w:val="22"/>
          </w:rPr>
          <w:t>renewable hydrocarbon biofuels</w:t>
        </w:r>
      </w:hyperlink>
      <w:r w:rsidR="006D1F9E" w:rsidRPr="006D1F9E">
        <w:rPr>
          <w:rStyle w:val="Hyperlink"/>
          <w:rFonts w:ascii="Verdana" w:hAnsi="Verdana" w:cs="Tahoma"/>
          <w:color w:val="000000" w:themeColor="text1"/>
          <w:sz w:val="22"/>
          <w:szCs w:val="22"/>
          <w:u w:val="none"/>
        </w:rPr>
        <w:t>.</w:t>
      </w: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C1326D" w:rsidRPr="00794496" w14:paraId="4A084F30" w14:textId="77777777" w:rsidTr="00693057">
        <w:tc>
          <w:tcPr>
            <w:tcW w:w="1296" w:type="dxa"/>
            <w:vAlign w:val="center"/>
          </w:tcPr>
          <w:p w14:paraId="1138081B" w14:textId="6A9E96EA" w:rsidR="00C1326D" w:rsidRDefault="0039752B" w:rsidP="00693057">
            <w:pPr>
              <w:spacing w:line="264" w:lineRule="auto"/>
              <w:rPr>
                <w:rFonts w:ascii="Verdana" w:hAnsi="Verdana" w:cs="Tahoma"/>
              </w:rPr>
            </w:pPr>
            <w:r>
              <w:rPr>
                <w:rFonts w:ascii="Verdana" w:hAnsi="Verdana" w:cs="Tahoma"/>
                <w:noProof/>
              </w:rPr>
              <w:drawing>
                <wp:inline distT="0" distB="0" distL="0" distR="0" wp14:anchorId="6110908F" wp14:editId="0A60CD97">
                  <wp:extent cx="685800" cy="685800"/>
                  <wp:effectExtent l="0" t="0" r="0" b="0"/>
                  <wp:docPr id="13027" name="Picture 13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 name="Picture 13027">
                            <a:extLst>
                              <a:ext uri="{C183D7F6-B498-43B3-948B-1728B52AA6E4}">
                                <adec:decorative xmlns:adec="http://schemas.microsoft.com/office/drawing/2017/decorative" val="1"/>
                              </a:ext>
                            </a:extLst>
                          </pic:cNvPr>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8964" w:type="dxa"/>
          </w:tcPr>
          <w:p w14:paraId="2D9BB8AB" w14:textId="07FD0E2B" w:rsidR="00C1326D" w:rsidRPr="00794496" w:rsidRDefault="00C1326D" w:rsidP="006C5675">
            <w:pPr>
              <w:pStyle w:val="Heading3"/>
              <w:rPr>
                <w:rFonts w:cstheme="minorHAnsi"/>
                <w:color w:val="000000"/>
              </w:rPr>
            </w:pPr>
            <w:bookmarkStart w:id="178" w:name="_Toc106801130"/>
            <w:bookmarkStart w:id="179" w:name="_Toc108769477"/>
            <w:bookmarkStart w:id="180" w:name="_Toc109288802"/>
            <w:bookmarkStart w:id="181" w:name="_Toc142328500"/>
            <w:r>
              <w:t>Motor oil</w:t>
            </w:r>
            <w:bookmarkEnd w:id="178"/>
            <w:bookmarkEnd w:id="179"/>
            <w:bookmarkEnd w:id="180"/>
            <w:bookmarkEnd w:id="181"/>
          </w:p>
        </w:tc>
      </w:tr>
    </w:tbl>
    <w:p w14:paraId="3BD2C0D3" w14:textId="77777777" w:rsidR="00C1326D" w:rsidRPr="00BB7FD0" w:rsidRDefault="00C1326D" w:rsidP="00C1326D">
      <w:pPr>
        <w:pStyle w:val="ListParagraph"/>
        <w:keepNext/>
        <w:keepLines/>
        <w:spacing w:line="264" w:lineRule="auto"/>
        <w:ind w:left="270" w:right="270"/>
        <w:contextualSpacing w:val="0"/>
        <w:rPr>
          <w:rFonts w:ascii="Verdana" w:hAnsi="Verdana"/>
          <w:color w:val="538135"/>
          <w:sz w:val="4"/>
          <w:szCs w:val="4"/>
        </w:rPr>
        <w:sectPr w:rsidR="00C1326D" w:rsidRPr="00BB7FD0" w:rsidSect="0030325B">
          <w:type w:val="continuous"/>
          <w:pgSz w:w="12240" w:h="15840" w:code="1"/>
          <w:pgMar w:top="720" w:right="720" w:bottom="720" w:left="720" w:header="576" w:footer="360" w:gutter="0"/>
          <w:cols w:space="720"/>
          <w:titlePg/>
          <w:docGrid w:linePitch="360"/>
        </w:sectPr>
      </w:pPr>
    </w:p>
    <w:p w14:paraId="1B02A583" w14:textId="77777777" w:rsidR="0021387F" w:rsidRPr="002D1D51" w:rsidRDefault="0021387F" w:rsidP="00C1326D">
      <w:pPr>
        <w:spacing w:line="264" w:lineRule="auto"/>
        <w:ind w:left="4" w:right="219"/>
        <w:rPr>
          <w:sz w:val="4"/>
          <w:szCs w:val="4"/>
        </w:rPr>
      </w:pPr>
    </w:p>
    <w:p w14:paraId="1C632CE1" w14:textId="689B5727" w:rsidR="00C1326D" w:rsidRPr="00C1326D" w:rsidRDefault="00000000" w:rsidP="002D1D51">
      <w:pPr>
        <w:spacing w:line="264" w:lineRule="auto"/>
        <w:ind w:left="4" w:right="-90"/>
        <w:rPr>
          <w:rFonts w:ascii="Verdana" w:hAnsi="Verdana" w:cs="Tahoma"/>
          <w:color w:val="000000" w:themeColor="text1"/>
          <w:sz w:val="22"/>
          <w:szCs w:val="22"/>
        </w:rPr>
      </w:pPr>
      <w:hyperlink r:id="rId290" w:history="1">
        <w:r w:rsidR="00C1326D" w:rsidRPr="00C1326D">
          <w:rPr>
            <w:rStyle w:val="Hyperlink"/>
            <w:rFonts w:ascii="Verdana" w:hAnsi="Verdana" w:cs="Tahoma"/>
            <w:bCs/>
            <w:color w:val="538135"/>
            <w:sz w:val="22"/>
            <w:szCs w:val="22"/>
          </w:rPr>
          <w:t>RCW 43.19A: Recycled Product Procuremen</w:t>
        </w:r>
        <w:r w:rsidR="00C1326D" w:rsidRPr="00C1326D">
          <w:rPr>
            <w:rStyle w:val="Hyperlink"/>
            <w:rFonts w:ascii="Verdana" w:hAnsi="Verdana" w:cs="Tahoma"/>
            <w:bCs/>
            <w:sz w:val="22"/>
            <w:szCs w:val="22"/>
          </w:rPr>
          <w:t>t</w:t>
        </w:r>
      </w:hyperlink>
      <w:r w:rsidR="00C1326D" w:rsidRPr="00C1326D">
        <w:rPr>
          <w:rFonts w:ascii="Verdana" w:hAnsi="Verdana" w:cs="Tahoma"/>
          <w:bCs/>
          <w:color w:val="000000"/>
          <w:sz w:val="22"/>
          <w:szCs w:val="22"/>
        </w:rPr>
        <w:t xml:space="preserve"> set a goal of substantially increasing the state’s purchases of recycled-content products, directs the state to set recycled-content standards, and authorizes state agencies to specify, give priority to and/or offer price preferences for products that contain recycled materials. In addition</w:t>
      </w:r>
      <w:r w:rsidR="00C1326D" w:rsidRPr="00C1326D">
        <w:rPr>
          <w:rFonts w:ascii="Verdana" w:hAnsi="Verdana" w:cs="Tahoma"/>
          <w:bCs/>
          <w:color w:val="538135"/>
          <w:sz w:val="22"/>
          <w:szCs w:val="22"/>
        </w:rPr>
        <w:t xml:space="preserve">, </w:t>
      </w:r>
      <w:hyperlink r:id="rId291" w:history="1">
        <w:r w:rsidR="00C1326D" w:rsidRPr="00C1326D">
          <w:rPr>
            <w:rStyle w:val="Hyperlink"/>
            <w:rFonts w:ascii="Verdana" w:hAnsi="Verdana" w:cs="Tahoma"/>
            <w:bCs/>
            <w:color w:val="538135"/>
            <w:sz w:val="22"/>
            <w:szCs w:val="22"/>
          </w:rPr>
          <w:t xml:space="preserve">DES’ </w:t>
        </w:r>
        <w:r w:rsidR="00C1326D" w:rsidRPr="00C1326D">
          <w:rPr>
            <w:rStyle w:val="Hyperlink"/>
            <w:rFonts w:ascii="Verdana" w:hAnsi="Verdana" w:cs="Tahoma"/>
            <w:color w:val="538135"/>
            <w:sz w:val="22"/>
            <w:szCs w:val="22"/>
          </w:rPr>
          <w:t>Recycled Content Purchasing Preference Policy (POL-DES-255-00)</w:t>
        </w:r>
      </w:hyperlink>
      <w:r w:rsidR="00C1326D" w:rsidRPr="00C1326D">
        <w:rPr>
          <w:rFonts w:ascii="Verdana" w:hAnsi="Verdana" w:cs="Tahoma"/>
          <w:bCs/>
          <w:color w:val="000000" w:themeColor="text1"/>
          <w:sz w:val="22"/>
          <w:szCs w:val="22"/>
        </w:rPr>
        <w:t xml:space="preserve"> states, “</w:t>
      </w:r>
      <w:r w:rsidR="00C1326D" w:rsidRPr="00C1326D">
        <w:rPr>
          <w:rFonts w:ascii="Verdana" w:hAnsi="Verdana" w:cs="Tahoma"/>
          <w:color w:val="000000" w:themeColor="text1"/>
          <w:sz w:val="22"/>
          <w:szCs w:val="22"/>
        </w:rPr>
        <w:t xml:space="preserve">In establishing environmental requirements and preferences for products that contain recycled materials, agencies shall reference the current </w:t>
      </w:r>
      <w:hyperlink r:id="rId292" w:history="1">
        <w:r w:rsidR="00C1326D" w:rsidRPr="00713981">
          <w:rPr>
            <w:rStyle w:val="Hyperlink"/>
            <w:rFonts w:ascii="Verdana" w:hAnsi="Verdana" w:cs="Tahoma"/>
            <w:color w:val="538135"/>
            <w:sz w:val="22"/>
            <w:szCs w:val="22"/>
          </w:rPr>
          <w:t>U.S. Environmental Protection Agency’s Comprehensive Procurement Guidelines (EPA CPGs)</w:t>
        </w:r>
      </w:hyperlink>
      <w:r w:rsidR="00C1326D" w:rsidRPr="00C1326D">
        <w:rPr>
          <w:rFonts w:ascii="Verdana" w:hAnsi="Verdana" w:cs="Tahoma"/>
          <w:color w:val="000000" w:themeColor="text1"/>
          <w:sz w:val="22"/>
          <w:szCs w:val="22"/>
        </w:rPr>
        <w:t xml:space="preserve"> as the minimum standards for the state of Washington.” This policy also directs state agencies to offer a purchasing preference of at least 10% to bidders whose products have a recycled-content percentage that exceeds the EPA CPG minimum.</w:t>
      </w:r>
      <w:r w:rsidR="00C1326D" w:rsidRPr="00C1326D">
        <w:rPr>
          <w:rFonts w:ascii="Verdana" w:hAnsi="Verdana" w:cs="Tahoma"/>
          <w:bCs/>
          <w:color w:val="000000"/>
          <w:sz w:val="22"/>
          <w:szCs w:val="22"/>
        </w:rPr>
        <w:br/>
      </w:r>
      <w:r w:rsidR="00C1326D" w:rsidRPr="00C1326D">
        <w:rPr>
          <w:rFonts w:ascii="Verdana" w:hAnsi="Verdana" w:cs="Tahoma"/>
          <w:color w:val="000000" w:themeColor="text1"/>
          <w:sz w:val="22"/>
          <w:szCs w:val="22"/>
        </w:rPr>
        <w:lastRenderedPageBreak/>
        <w:t xml:space="preserve">Accordingly, purchasers should include on their bid list re-refined motor oil that contains at least 25% re-refined base stock, which is consistent with </w:t>
      </w:r>
      <w:r w:rsidR="007B4EA3">
        <w:rPr>
          <w:rFonts w:ascii="Verdana" w:hAnsi="Verdana" w:cs="Tahoma"/>
          <w:color w:val="000000" w:themeColor="text1"/>
          <w:sz w:val="22"/>
          <w:szCs w:val="22"/>
        </w:rPr>
        <w:t>U.S.</w:t>
      </w:r>
      <w:r w:rsidR="00C1326D" w:rsidRPr="00C1326D">
        <w:rPr>
          <w:rFonts w:ascii="Verdana" w:hAnsi="Verdana" w:cs="Tahoma"/>
          <w:color w:val="000000" w:themeColor="text1"/>
          <w:sz w:val="22"/>
          <w:szCs w:val="22"/>
        </w:rPr>
        <w:t xml:space="preserve"> EPA’s </w:t>
      </w:r>
      <w:hyperlink r:id="rId293" w:anchor="03" w:history="1">
        <w:r w:rsidR="00C1326D" w:rsidRPr="00C1326D">
          <w:rPr>
            <w:rStyle w:val="Hyperlink"/>
            <w:rFonts w:ascii="Verdana" w:hAnsi="Verdana" w:cs="Tahoma"/>
            <w:color w:val="538135"/>
            <w:sz w:val="22"/>
            <w:szCs w:val="22"/>
          </w:rPr>
          <w:t>Comprehensive Procurement Guideline (CPG) for Motor Oil</w:t>
        </w:r>
        <w:r w:rsidR="00C1326D" w:rsidRPr="00C1326D">
          <w:rPr>
            <w:rStyle w:val="Hyperlink"/>
            <w:rFonts w:ascii="Verdana" w:hAnsi="Verdana" w:cs="Tahoma"/>
            <w:sz w:val="22"/>
            <w:szCs w:val="22"/>
          </w:rPr>
          <w:t>.</w:t>
        </w:r>
      </w:hyperlink>
      <w:r w:rsidR="00C1326D" w:rsidRPr="00C1326D">
        <w:rPr>
          <w:rFonts w:ascii="Verdana" w:hAnsi="Verdana" w:cs="Tahoma"/>
          <w:color w:val="000000" w:themeColor="text1"/>
          <w:sz w:val="22"/>
          <w:szCs w:val="22"/>
        </w:rPr>
        <w:t xml:space="preserve"> Motor oil products with more than 25% re-refined based stock are eligible for price preference of 10%. </w:t>
      </w:r>
    </w:p>
    <w:p w14:paraId="23BD6318" w14:textId="77777777" w:rsidR="00C1326D" w:rsidRPr="0074100A" w:rsidRDefault="00C1326D" w:rsidP="00C1326D">
      <w:pPr>
        <w:spacing w:line="264" w:lineRule="auto"/>
        <w:ind w:left="4"/>
        <w:rPr>
          <w:rFonts w:ascii="Verdana" w:hAnsi="Verdana" w:cs="Tahoma"/>
          <w:color w:val="000000" w:themeColor="text1"/>
          <w:sz w:val="14"/>
          <w:szCs w:val="14"/>
        </w:rPr>
      </w:pPr>
      <w:r w:rsidRPr="00C1326D">
        <w:rPr>
          <w:rFonts w:ascii="Verdana" w:hAnsi="Verdana" w:cs="Tahoma"/>
          <w:color w:val="000000" w:themeColor="text1"/>
          <w:sz w:val="22"/>
          <w:szCs w:val="22"/>
        </w:rPr>
        <w:t xml:space="preserve"> </w:t>
      </w:r>
    </w:p>
    <w:p w14:paraId="338F61C4" w14:textId="297E7757" w:rsidR="00C1326D" w:rsidRPr="00C1326D" w:rsidRDefault="00C1326D" w:rsidP="00C1326D">
      <w:pPr>
        <w:spacing w:line="264" w:lineRule="auto"/>
        <w:rPr>
          <w:rFonts w:ascii="Verdana" w:hAnsi="Verdana" w:cs="Tahoma"/>
          <w:sz w:val="22"/>
          <w:szCs w:val="22"/>
        </w:rPr>
      </w:pPr>
      <w:r w:rsidRPr="00C1326D">
        <w:rPr>
          <w:rFonts w:ascii="Verdana" w:hAnsi="Verdana" w:cs="Tahoma"/>
          <w:color w:val="000000" w:themeColor="text1"/>
          <w:sz w:val="22"/>
          <w:szCs w:val="22"/>
        </w:rPr>
        <w:t xml:space="preserve">Bidders and vendors should offer and clearly label motor oil that is listed in the </w:t>
      </w:r>
      <w:r w:rsidR="00002736">
        <w:rPr>
          <w:rFonts w:ascii="Verdana" w:hAnsi="Verdana" w:cs="Tahoma"/>
          <w:color w:val="000000" w:themeColor="text1"/>
          <w:sz w:val="22"/>
          <w:szCs w:val="22"/>
        </w:rPr>
        <w:t>US</w:t>
      </w:r>
      <w:r w:rsidRPr="00C1326D">
        <w:rPr>
          <w:rFonts w:ascii="Verdana" w:hAnsi="Verdana" w:cs="Tahoma"/>
          <w:color w:val="000000" w:themeColor="text1"/>
          <w:sz w:val="22"/>
          <w:szCs w:val="22"/>
        </w:rPr>
        <w:t xml:space="preserve">DA’s </w:t>
      </w:r>
      <w:hyperlink r:id="rId294" w:history="1">
        <w:r w:rsidRPr="00C1326D">
          <w:rPr>
            <w:rStyle w:val="Hyperlink"/>
            <w:rFonts w:ascii="Verdana" w:hAnsi="Verdana" w:cs="Tahoma"/>
            <w:color w:val="538135"/>
            <w:sz w:val="22"/>
            <w:szCs w:val="22"/>
          </w:rPr>
          <w:t>BioPreferred Products Catalog</w:t>
        </w:r>
      </w:hyperlink>
      <w:r w:rsidRPr="00C1326D">
        <w:rPr>
          <w:rFonts w:ascii="Verdana" w:hAnsi="Verdana" w:cs="Tahoma"/>
          <w:sz w:val="22"/>
          <w:szCs w:val="22"/>
        </w:rPr>
        <w:t xml:space="preserve">. </w:t>
      </w:r>
      <w:r w:rsidR="00002736">
        <w:rPr>
          <w:rFonts w:ascii="Verdana" w:hAnsi="Verdana" w:cs="Tahoma"/>
          <w:sz w:val="22"/>
          <w:szCs w:val="22"/>
        </w:rPr>
        <w:t>US</w:t>
      </w:r>
      <w:r w:rsidRPr="00C1326D">
        <w:rPr>
          <w:rFonts w:ascii="Verdana" w:hAnsi="Verdana" w:cs="Tahoma"/>
          <w:sz w:val="22"/>
          <w:szCs w:val="22"/>
        </w:rPr>
        <w:t xml:space="preserve">DA BioPreferred vehicular lubricants (listed under crankcase oil) contain at least 25% biobased content. </w:t>
      </w:r>
      <w:r w:rsidR="00002736">
        <w:rPr>
          <w:rFonts w:ascii="Verdana" w:hAnsi="Verdana" w:cs="Tahoma"/>
          <w:sz w:val="22"/>
          <w:szCs w:val="22"/>
        </w:rPr>
        <w:t>US</w:t>
      </w:r>
      <w:r w:rsidRPr="00C1326D">
        <w:rPr>
          <w:rFonts w:ascii="Verdana" w:hAnsi="Verdana" w:cs="Tahoma"/>
          <w:sz w:val="22"/>
          <w:szCs w:val="22"/>
        </w:rPr>
        <w:t>DA Biobased Certified products are preferable.</w:t>
      </w:r>
    </w:p>
    <w:p w14:paraId="4F2C94A4" w14:textId="22BAA8B3" w:rsidR="0039752B" w:rsidRDefault="00C1326D" w:rsidP="00155F3C">
      <w:pPr>
        <w:keepNext/>
        <w:keepLines/>
        <w:spacing w:line="264" w:lineRule="auto"/>
        <w:ind w:right="-180" w:firstLine="72"/>
        <w:rPr>
          <w:rFonts w:ascii="Verdana" w:hAnsi="Verdana" w:cs="Tahoma"/>
          <w:color w:val="000000" w:themeColor="text1"/>
          <w:sz w:val="22"/>
          <w:szCs w:val="22"/>
        </w:rPr>
      </w:pPr>
      <w:r w:rsidRPr="0074100A">
        <w:rPr>
          <w:rFonts w:ascii="Verdana" w:hAnsi="Verdana" w:cs="Tahoma"/>
          <w:color w:val="000000" w:themeColor="text1"/>
          <w:sz w:val="14"/>
          <w:szCs w:val="14"/>
        </w:rPr>
        <w:br/>
      </w:r>
      <w:r w:rsidRPr="00C1326D">
        <w:rPr>
          <w:rFonts w:ascii="Verdana" w:hAnsi="Verdana" w:cs="Tahoma"/>
          <w:color w:val="000000" w:themeColor="text1"/>
          <w:sz w:val="22"/>
          <w:szCs w:val="22"/>
        </w:rPr>
        <w:t>All motor oil (including virgin, re-refined or biobased) m</w:t>
      </w:r>
      <w:r w:rsidR="00002736">
        <w:rPr>
          <w:rFonts w:ascii="Verdana" w:hAnsi="Verdana" w:cs="Tahoma"/>
          <w:color w:val="000000" w:themeColor="text1"/>
          <w:sz w:val="22"/>
          <w:szCs w:val="22"/>
        </w:rPr>
        <w:t>ust</w:t>
      </w:r>
      <w:r w:rsidRPr="00C1326D">
        <w:rPr>
          <w:rFonts w:ascii="Verdana" w:hAnsi="Verdana" w:cs="Tahoma"/>
          <w:color w:val="000000" w:themeColor="text1"/>
          <w:sz w:val="22"/>
          <w:szCs w:val="22"/>
        </w:rPr>
        <w:t xml:space="preserve"> be certified by the American Petroleum Institute (API). </w:t>
      </w:r>
      <w:r w:rsidRPr="00C1326D">
        <w:rPr>
          <w:rFonts w:ascii="Verdana" w:hAnsi="Verdana" w:cs="Tahoma"/>
          <w:color w:val="000000" w:themeColor="text1"/>
          <w:sz w:val="22"/>
          <w:szCs w:val="22"/>
        </w:rPr>
        <w:br/>
      </w:r>
      <w:r w:rsidRPr="0074100A">
        <w:rPr>
          <w:rFonts w:ascii="Verdana" w:hAnsi="Verdana" w:cs="Tahoma"/>
          <w:color w:val="000000" w:themeColor="text1"/>
          <w:sz w:val="12"/>
          <w:szCs w:val="12"/>
        </w:rPr>
        <w:br/>
      </w:r>
      <w:r w:rsidRPr="00C1326D">
        <w:rPr>
          <w:rFonts w:ascii="Verdana" w:hAnsi="Verdana" w:cs="Tahoma"/>
          <w:color w:val="000000" w:themeColor="text1"/>
          <w:sz w:val="22"/>
          <w:szCs w:val="22"/>
        </w:rPr>
        <w:t>Oil change service providers m</w:t>
      </w:r>
      <w:r w:rsidR="00002736">
        <w:rPr>
          <w:rFonts w:ascii="Verdana" w:hAnsi="Verdana" w:cs="Tahoma"/>
          <w:color w:val="000000" w:themeColor="text1"/>
          <w:sz w:val="22"/>
          <w:szCs w:val="22"/>
        </w:rPr>
        <w:t>ust</w:t>
      </w:r>
      <w:r w:rsidRPr="00C1326D">
        <w:rPr>
          <w:rFonts w:ascii="Verdana" w:hAnsi="Verdana" w:cs="Tahoma"/>
          <w:color w:val="000000" w:themeColor="text1"/>
          <w:sz w:val="22"/>
          <w:szCs w:val="22"/>
        </w:rPr>
        <w:t xml:space="preserve"> offer motor oil with at least 25% re-refined base stock unless it is unavailable. They m</w:t>
      </w:r>
      <w:r w:rsidR="00002736">
        <w:rPr>
          <w:rFonts w:ascii="Verdana" w:hAnsi="Verdana" w:cs="Tahoma"/>
          <w:color w:val="000000" w:themeColor="text1"/>
          <w:sz w:val="22"/>
          <w:szCs w:val="22"/>
        </w:rPr>
        <w:t>ust</w:t>
      </w:r>
      <w:r w:rsidRPr="00C1326D">
        <w:rPr>
          <w:rFonts w:ascii="Verdana" w:hAnsi="Verdana" w:cs="Tahoma"/>
          <w:color w:val="000000" w:themeColor="text1"/>
          <w:sz w:val="22"/>
          <w:szCs w:val="22"/>
        </w:rPr>
        <w:t xml:space="preserve"> also recycle </w:t>
      </w:r>
      <w:r w:rsidR="00002736">
        <w:rPr>
          <w:rFonts w:ascii="Verdana" w:hAnsi="Verdana" w:cs="Tahoma"/>
          <w:color w:val="000000" w:themeColor="text1"/>
          <w:sz w:val="22"/>
          <w:szCs w:val="22"/>
        </w:rPr>
        <w:t>used</w:t>
      </w:r>
      <w:r w:rsidRPr="00C1326D">
        <w:rPr>
          <w:rFonts w:ascii="Verdana" w:hAnsi="Verdana" w:cs="Tahoma"/>
          <w:color w:val="000000" w:themeColor="text1"/>
          <w:sz w:val="22"/>
          <w:szCs w:val="22"/>
        </w:rPr>
        <w:t xml:space="preserve"> motor oil at a </w:t>
      </w:r>
      <w:r w:rsidRPr="00C1326D">
        <w:rPr>
          <w:rFonts w:ascii="Verdana" w:hAnsi="Verdana" w:cs="Tahoma"/>
          <w:color w:val="000000" w:themeColor="text1"/>
          <w:sz w:val="22"/>
          <w:szCs w:val="22"/>
          <w:u w:color="0000FF"/>
        </w:rPr>
        <w:t xml:space="preserve">state of Washington-approved </w:t>
      </w:r>
      <w:r w:rsidR="00002736">
        <w:rPr>
          <w:rFonts w:ascii="Verdana" w:hAnsi="Verdana" w:cs="Tahoma"/>
          <w:color w:val="000000" w:themeColor="text1"/>
          <w:sz w:val="22"/>
          <w:szCs w:val="22"/>
          <w:u w:color="0000FF"/>
        </w:rPr>
        <w:t>used</w:t>
      </w:r>
      <w:r w:rsidRPr="00C1326D">
        <w:rPr>
          <w:rFonts w:ascii="Verdana" w:hAnsi="Verdana" w:cs="Tahoma"/>
          <w:color w:val="000000" w:themeColor="text1"/>
          <w:sz w:val="22"/>
          <w:szCs w:val="22"/>
          <w:u w:color="0000FF"/>
        </w:rPr>
        <w:t xml:space="preserve"> oil recycling center</w:t>
      </w:r>
      <w:r w:rsidRPr="00C1326D">
        <w:rPr>
          <w:rFonts w:ascii="Verdana" w:hAnsi="Verdana" w:cs="Tahoma"/>
          <w:color w:val="000000" w:themeColor="text1"/>
          <w:sz w:val="22"/>
          <w:szCs w:val="22"/>
        </w:rPr>
        <w:t xml:space="preserve">. In addition, they are eligible for a bid preference of at least 10% if they </w:t>
      </w:r>
      <w:r w:rsidR="00002736">
        <w:rPr>
          <w:rFonts w:ascii="Verdana" w:hAnsi="Verdana" w:cs="Tahoma"/>
          <w:color w:val="000000" w:themeColor="text1"/>
          <w:sz w:val="22"/>
          <w:szCs w:val="22"/>
        </w:rPr>
        <w:t>use</w:t>
      </w:r>
      <w:r w:rsidRPr="00C1326D">
        <w:rPr>
          <w:rFonts w:ascii="Verdana" w:hAnsi="Verdana" w:cs="Tahoma"/>
          <w:color w:val="000000" w:themeColor="text1"/>
          <w:sz w:val="22"/>
          <w:szCs w:val="22"/>
        </w:rPr>
        <w:t xml:space="preserve"> motor oil exceeding 25% re-refined base stock.</w:t>
      </w: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8820"/>
      </w:tblGrid>
      <w:tr w:rsidR="0039752B" w:rsidRPr="00794496" w14:paraId="48D6F7CF" w14:textId="77777777" w:rsidTr="00666CCC">
        <w:tc>
          <w:tcPr>
            <w:tcW w:w="1440" w:type="dxa"/>
            <w:vAlign w:val="center"/>
          </w:tcPr>
          <w:p w14:paraId="6228F0CC" w14:textId="445344B4" w:rsidR="0039752B" w:rsidRDefault="0039752B" w:rsidP="00693057">
            <w:pPr>
              <w:spacing w:line="264" w:lineRule="auto"/>
              <w:rPr>
                <w:rFonts w:ascii="Verdana" w:hAnsi="Verdana" w:cs="Tahoma"/>
              </w:rPr>
            </w:pPr>
            <w:r>
              <w:rPr>
                <w:rFonts w:ascii="Verdana" w:hAnsi="Verdana" w:cs="Tahoma"/>
                <w:noProof/>
              </w:rPr>
              <w:drawing>
                <wp:inline distT="0" distB="0" distL="0" distR="0" wp14:anchorId="497F7865" wp14:editId="0A4023B9">
                  <wp:extent cx="777240" cy="777240"/>
                  <wp:effectExtent l="0" t="0" r="0" b="0"/>
                  <wp:docPr id="13032" name="Picture 13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 name="Picture 13032">
                            <a:extLst>
                              <a:ext uri="{C183D7F6-B498-43B3-948B-1728B52AA6E4}">
                                <adec:decorative xmlns:adec="http://schemas.microsoft.com/office/drawing/2017/decorative" val="1"/>
                              </a:ext>
                            </a:extLst>
                          </pic:cNvPr>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inline>
              </w:drawing>
            </w:r>
          </w:p>
        </w:tc>
        <w:tc>
          <w:tcPr>
            <w:tcW w:w="8820" w:type="dxa"/>
          </w:tcPr>
          <w:p w14:paraId="57AAA709" w14:textId="6C8FF80A" w:rsidR="0039752B" w:rsidRPr="00794496" w:rsidRDefault="0039752B" w:rsidP="006C5675">
            <w:pPr>
              <w:pStyle w:val="Heading3"/>
            </w:pPr>
            <w:bookmarkStart w:id="182" w:name="_Toc106801131"/>
            <w:bookmarkStart w:id="183" w:name="_Toc108769478"/>
            <w:bookmarkStart w:id="184" w:name="_Toc109288803"/>
            <w:bookmarkStart w:id="185" w:name="_Toc142328501"/>
            <w:r>
              <w:t>Tires</w:t>
            </w:r>
            <w:bookmarkEnd w:id="182"/>
            <w:bookmarkEnd w:id="183"/>
            <w:bookmarkEnd w:id="184"/>
            <w:bookmarkEnd w:id="185"/>
          </w:p>
        </w:tc>
      </w:tr>
    </w:tbl>
    <w:p w14:paraId="29C11306" w14:textId="3C3DE15F" w:rsidR="00844714" w:rsidRDefault="00000000" w:rsidP="00027D3B">
      <w:pPr>
        <w:spacing w:line="264" w:lineRule="auto"/>
        <w:ind w:right="-180"/>
        <w:rPr>
          <w:rFonts w:ascii="Verdana" w:hAnsi="Verdana" w:cs="Tahoma"/>
          <w:sz w:val="22"/>
          <w:szCs w:val="22"/>
        </w:rPr>
      </w:pPr>
      <w:hyperlink r:id="rId296" w:history="1">
        <w:r w:rsidR="0039752B" w:rsidRPr="0039752B">
          <w:rPr>
            <w:rStyle w:val="Hyperlink"/>
            <w:rFonts w:ascii="Verdana" w:hAnsi="Verdana" w:cs="Tahoma"/>
            <w:bCs/>
            <w:color w:val="538135"/>
            <w:sz w:val="22"/>
            <w:szCs w:val="22"/>
          </w:rPr>
          <w:t>RCW 43.19A: Recycled Product Procuremen</w:t>
        </w:r>
        <w:r w:rsidR="0039752B" w:rsidRPr="0039752B">
          <w:rPr>
            <w:rStyle w:val="Hyperlink"/>
            <w:rFonts w:ascii="Verdana" w:hAnsi="Verdana" w:cs="Tahoma"/>
            <w:bCs/>
            <w:sz w:val="22"/>
            <w:szCs w:val="22"/>
          </w:rPr>
          <w:t>t</w:t>
        </w:r>
      </w:hyperlink>
      <w:r w:rsidR="0039752B" w:rsidRPr="0039752B">
        <w:rPr>
          <w:rFonts w:ascii="Verdana" w:hAnsi="Verdana" w:cs="Tahoma"/>
          <w:bCs/>
          <w:color w:val="000000"/>
          <w:sz w:val="22"/>
          <w:szCs w:val="22"/>
        </w:rPr>
        <w:t xml:space="preserve"> set a goal of substantially increasing the state’s purchases of recycled-content products, directs the state to set recycled-content standards, and authorizes state agencies to specify, give priority to and/or offer price preferences for products that contain recycled materials. In addition</w:t>
      </w:r>
      <w:r w:rsidR="0039752B" w:rsidRPr="0039752B">
        <w:rPr>
          <w:rFonts w:ascii="Verdana" w:hAnsi="Verdana" w:cs="Tahoma"/>
          <w:bCs/>
          <w:color w:val="538135"/>
          <w:sz w:val="22"/>
          <w:szCs w:val="22"/>
        </w:rPr>
        <w:t xml:space="preserve">, </w:t>
      </w:r>
      <w:hyperlink r:id="rId297" w:history="1">
        <w:r w:rsidR="0039752B" w:rsidRPr="0039752B">
          <w:rPr>
            <w:rStyle w:val="Hyperlink"/>
            <w:rFonts w:ascii="Verdana" w:hAnsi="Verdana" w:cs="Tahoma"/>
            <w:bCs/>
            <w:color w:val="538135"/>
            <w:sz w:val="22"/>
            <w:szCs w:val="22"/>
          </w:rPr>
          <w:t xml:space="preserve">DES’ </w:t>
        </w:r>
        <w:r w:rsidR="0039752B" w:rsidRPr="0039752B">
          <w:rPr>
            <w:rStyle w:val="Hyperlink"/>
            <w:rFonts w:ascii="Verdana" w:hAnsi="Verdana" w:cs="Tahoma"/>
            <w:color w:val="538135"/>
            <w:sz w:val="22"/>
            <w:szCs w:val="22"/>
          </w:rPr>
          <w:t>Recycled Content Purchasing Preference Policy (POL-DES-255-00)</w:t>
        </w:r>
      </w:hyperlink>
      <w:r w:rsidR="0039752B" w:rsidRPr="0039752B">
        <w:rPr>
          <w:rFonts w:ascii="Verdana" w:hAnsi="Verdana" w:cs="Tahoma"/>
          <w:bCs/>
          <w:color w:val="000000" w:themeColor="text1"/>
          <w:sz w:val="22"/>
          <w:szCs w:val="22"/>
        </w:rPr>
        <w:t xml:space="preserve"> states, “</w:t>
      </w:r>
      <w:r w:rsidR="0039752B" w:rsidRPr="0039752B">
        <w:rPr>
          <w:rFonts w:ascii="Verdana" w:hAnsi="Verdana" w:cs="Tahoma"/>
          <w:color w:val="000000" w:themeColor="text1"/>
          <w:sz w:val="22"/>
          <w:szCs w:val="22"/>
        </w:rPr>
        <w:t xml:space="preserve">In establishing environmental requirements and preferences for products that contain recycled materials, agencies shall reference the current </w:t>
      </w:r>
      <w:hyperlink r:id="rId298" w:history="1">
        <w:r w:rsidR="0039752B" w:rsidRPr="00844714">
          <w:rPr>
            <w:rStyle w:val="Hyperlink"/>
            <w:rFonts w:ascii="Verdana" w:hAnsi="Verdana" w:cs="Tahoma"/>
            <w:color w:val="538135"/>
            <w:sz w:val="22"/>
            <w:szCs w:val="22"/>
          </w:rPr>
          <w:t>U.S. Environmental Protection Agency’s Comprehensive Procurement Guidelines (EPA CPGs)</w:t>
        </w:r>
      </w:hyperlink>
      <w:r w:rsidR="0039752B" w:rsidRPr="0039752B">
        <w:rPr>
          <w:rFonts w:ascii="Verdana" w:hAnsi="Verdana" w:cs="Tahoma"/>
          <w:color w:val="000000" w:themeColor="text1"/>
          <w:sz w:val="22"/>
          <w:szCs w:val="22"/>
        </w:rPr>
        <w:t xml:space="preserve"> as the minimum standards for the state of Washington.” This policy also directs state agencies to offer a purchasing preference of at least 10% to bidders whose products have a recycled-content percentage that exceeds the EPA CPG minimum.</w:t>
      </w:r>
      <w:r w:rsidR="0039752B" w:rsidRPr="0039752B">
        <w:rPr>
          <w:rFonts w:ascii="Verdana" w:hAnsi="Verdana" w:cs="Tahoma"/>
          <w:sz w:val="22"/>
          <w:szCs w:val="22"/>
        </w:rPr>
        <w:br/>
      </w:r>
      <w:r w:rsidR="0039752B" w:rsidRPr="00403830">
        <w:rPr>
          <w:rFonts w:ascii="Verdana" w:hAnsi="Verdana" w:cs="Tahoma"/>
          <w:sz w:val="14"/>
          <w:szCs w:val="14"/>
        </w:rPr>
        <w:br/>
      </w:r>
      <w:r w:rsidR="0039752B" w:rsidRPr="0039752B">
        <w:rPr>
          <w:rFonts w:ascii="Verdana" w:hAnsi="Verdana" w:cs="Tahoma"/>
          <w:sz w:val="22"/>
          <w:szCs w:val="22"/>
        </w:rPr>
        <w:t xml:space="preserve">Accordingly, state agencies should include on their contracts and purchase retread tires, when it is practical to do so. Retread tires comply with the </w:t>
      </w:r>
      <w:r w:rsidR="007B4EA3">
        <w:rPr>
          <w:rFonts w:ascii="Verdana" w:hAnsi="Verdana" w:cs="Tahoma"/>
          <w:sz w:val="22"/>
          <w:szCs w:val="22"/>
        </w:rPr>
        <w:t>U.S.</w:t>
      </w:r>
      <w:r w:rsidR="0039752B" w:rsidRPr="0039752B">
        <w:rPr>
          <w:rFonts w:ascii="Verdana" w:hAnsi="Verdana" w:cs="Tahoma"/>
          <w:sz w:val="22"/>
          <w:szCs w:val="22"/>
        </w:rPr>
        <w:t xml:space="preserve"> EPA’s Comprehensive Procurement Guideline (CPG) for this product category. </w:t>
      </w:r>
      <w:r w:rsidR="0039752B" w:rsidRPr="0039752B">
        <w:rPr>
          <w:rFonts w:ascii="Verdana" w:hAnsi="Verdana" w:cs="Tahoma"/>
          <w:sz w:val="22"/>
          <w:szCs w:val="22"/>
        </w:rPr>
        <w:br/>
      </w:r>
      <w:r w:rsidR="0039752B" w:rsidRPr="00403830">
        <w:rPr>
          <w:rFonts w:ascii="Verdana" w:hAnsi="Verdana" w:cs="Tahoma"/>
          <w:sz w:val="12"/>
          <w:szCs w:val="12"/>
        </w:rPr>
        <w:br/>
      </w:r>
      <w:r w:rsidR="0039752B" w:rsidRPr="0039752B">
        <w:rPr>
          <w:rFonts w:ascii="Verdana" w:hAnsi="Verdana" w:cs="Tahoma"/>
          <w:sz w:val="22"/>
          <w:szCs w:val="22"/>
        </w:rPr>
        <w:t xml:space="preserve">Bidders are encouraged </w:t>
      </w:r>
      <w:r w:rsidR="00027D3B">
        <w:rPr>
          <w:rFonts w:ascii="Verdana" w:hAnsi="Verdana" w:cs="Tahoma"/>
          <w:sz w:val="22"/>
          <w:szCs w:val="22"/>
        </w:rPr>
        <w:t xml:space="preserve">to </w:t>
      </w:r>
      <w:r w:rsidR="0039752B" w:rsidRPr="0039752B">
        <w:rPr>
          <w:rFonts w:ascii="Verdana" w:hAnsi="Verdana" w:cs="Tahoma"/>
          <w:sz w:val="22"/>
          <w:szCs w:val="22"/>
        </w:rPr>
        <w:t xml:space="preserve">offer and label low-rolling resistance tires, which are more fuel-efficient than standard tires. Consumer Reports report on </w:t>
      </w:r>
      <w:hyperlink r:id="rId299" w:history="1">
        <w:r w:rsidR="0039752B" w:rsidRPr="0039752B">
          <w:rPr>
            <w:rStyle w:val="Hyperlink"/>
            <w:rFonts w:ascii="Verdana" w:hAnsi="Verdana" w:cs="Tahoma"/>
            <w:color w:val="538135"/>
            <w:sz w:val="22"/>
            <w:szCs w:val="22"/>
          </w:rPr>
          <w:t>rolling resistance of performance all-season tires</w:t>
        </w:r>
      </w:hyperlink>
      <w:r w:rsidR="0039752B">
        <w:rPr>
          <w:rFonts w:ascii="Verdana" w:hAnsi="Verdana" w:cs="Tahoma"/>
          <w:sz w:val="22"/>
          <w:szCs w:val="22"/>
        </w:rPr>
        <w:t>.</w:t>
      </w:r>
    </w:p>
    <w:p w14:paraId="132315D8" w14:textId="77777777" w:rsidR="0021387F" w:rsidRDefault="0021387F" w:rsidP="0039752B">
      <w:pPr>
        <w:spacing w:line="264" w:lineRule="auto"/>
        <w:rPr>
          <w:rFonts w:ascii="Verdana" w:hAnsi="Verdana" w:cs="Tahoma"/>
          <w:sz w:val="22"/>
          <w:szCs w:val="22"/>
        </w:rPr>
      </w:pPr>
    </w:p>
    <w:p w14:paraId="00BF0479" w14:textId="0CA261C8" w:rsidR="00844714" w:rsidRDefault="00844714" w:rsidP="0039752B">
      <w:pPr>
        <w:spacing w:line="264" w:lineRule="auto"/>
        <w:rPr>
          <w:rFonts w:ascii="Verdana" w:hAnsi="Verdana" w:cs="Tahoma"/>
          <w:sz w:val="22"/>
          <w:szCs w:val="22"/>
        </w:rPr>
        <w:sectPr w:rsidR="00844714" w:rsidSect="0030325B">
          <w:type w:val="continuous"/>
          <w:pgSz w:w="12240" w:h="15840" w:code="1"/>
          <w:pgMar w:top="720" w:right="720" w:bottom="720" w:left="720" w:header="576" w:footer="360" w:gutter="0"/>
          <w:cols w:space="720"/>
          <w:titlePg/>
          <w:docGrid w:linePitch="360"/>
        </w:sect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39752B" w:rsidRPr="00794496" w14:paraId="42E5832F" w14:textId="77777777" w:rsidTr="00693057">
        <w:tc>
          <w:tcPr>
            <w:tcW w:w="1296" w:type="dxa"/>
            <w:vAlign w:val="center"/>
          </w:tcPr>
          <w:p w14:paraId="1E7014EF" w14:textId="7A1F6EF2" w:rsidR="0039752B" w:rsidRDefault="0039752B" w:rsidP="00693057">
            <w:pPr>
              <w:spacing w:line="264" w:lineRule="auto"/>
              <w:rPr>
                <w:rFonts w:ascii="Verdana" w:hAnsi="Verdana" w:cs="Tahoma"/>
              </w:rPr>
            </w:pPr>
            <w:r>
              <w:rPr>
                <w:rFonts w:ascii="Verdana" w:hAnsi="Verdana" w:cs="Tahoma"/>
                <w:noProof/>
              </w:rPr>
              <w:drawing>
                <wp:inline distT="0" distB="0" distL="0" distR="0" wp14:anchorId="22F03207" wp14:editId="478D55CE">
                  <wp:extent cx="502920" cy="502920"/>
                  <wp:effectExtent l="0" t="0" r="0" b="0"/>
                  <wp:docPr id="13036" name="Picture 13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 name="Picture 13036">
                            <a:extLst>
                              <a:ext uri="{C183D7F6-B498-43B3-948B-1728B52AA6E4}">
                                <adec:decorative xmlns:adec="http://schemas.microsoft.com/office/drawing/2017/decorative" val="1"/>
                              </a:ext>
                            </a:extLst>
                          </pic:cNvPr>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8964" w:type="dxa"/>
          </w:tcPr>
          <w:p w14:paraId="4CDFDB1B" w14:textId="3E18F967" w:rsidR="0039752B" w:rsidRPr="00794496" w:rsidRDefault="0039752B" w:rsidP="006C5675">
            <w:pPr>
              <w:pStyle w:val="Heading3"/>
            </w:pPr>
            <w:bookmarkStart w:id="186" w:name="_Toc106801132"/>
            <w:bookmarkStart w:id="187" w:name="_Toc108769479"/>
            <w:bookmarkStart w:id="188" w:name="_Toc109288804"/>
            <w:bookmarkStart w:id="189" w:name="_Toc142328502"/>
            <w:r>
              <w:t>Vehicular parts, cleaning solvents and degreasers</w:t>
            </w:r>
            <w:bookmarkEnd w:id="186"/>
            <w:bookmarkEnd w:id="187"/>
            <w:bookmarkEnd w:id="188"/>
            <w:bookmarkEnd w:id="189"/>
          </w:p>
        </w:tc>
      </w:tr>
    </w:tbl>
    <w:p w14:paraId="79E67CE2" w14:textId="77777777" w:rsidR="0039752B" w:rsidRPr="00BB7FD0" w:rsidRDefault="0039752B" w:rsidP="0039752B">
      <w:pPr>
        <w:pStyle w:val="ListParagraph"/>
        <w:keepNext/>
        <w:keepLines/>
        <w:spacing w:line="264" w:lineRule="auto"/>
        <w:ind w:left="270" w:right="270"/>
        <w:contextualSpacing w:val="0"/>
        <w:rPr>
          <w:rFonts w:ascii="Verdana" w:hAnsi="Verdana"/>
          <w:color w:val="538135"/>
          <w:sz w:val="4"/>
          <w:szCs w:val="4"/>
        </w:rPr>
        <w:sectPr w:rsidR="0039752B" w:rsidRPr="00BB7FD0" w:rsidSect="0030325B">
          <w:type w:val="continuous"/>
          <w:pgSz w:w="12240" w:h="15840" w:code="1"/>
          <w:pgMar w:top="720" w:right="720" w:bottom="720" w:left="720" w:header="576" w:footer="360" w:gutter="0"/>
          <w:cols w:space="720"/>
          <w:titlePg/>
          <w:docGrid w:linePitch="360"/>
        </w:sectPr>
      </w:pPr>
    </w:p>
    <w:p w14:paraId="43E636CB" w14:textId="77777777" w:rsidR="0021387F" w:rsidRPr="0074100A" w:rsidRDefault="0021387F" w:rsidP="0039752B">
      <w:pPr>
        <w:spacing w:line="264" w:lineRule="auto"/>
        <w:ind w:left="-10"/>
        <w:rPr>
          <w:sz w:val="16"/>
          <w:szCs w:val="16"/>
        </w:rPr>
      </w:pPr>
    </w:p>
    <w:p w14:paraId="51612488" w14:textId="4409B80A" w:rsidR="0039752B" w:rsidRPr="005A56D1" w:rsidRDefault="00000000" w:rsidP="0039752B">
      <w:pPr>
        <w:spacing w:line="264" w:lineRule="auto"/>
        <w:ind w:left="-10"/>
        <w:rPr>
          <w:rFonts w:ascii="Verdana" w:hAnsi="Verdana" w:cs="Tahoma"/>
          <w:sz w:val="16"/>
          <w:szCs w:val="16"/>
        </w:rPr>
      </w:pPr>
      <w:hyperlink r:id="rId301" w:history="1">
        <w:r w:rsidR="0039752B" w:rsidRPr="0039752B">
          <w:rPr>
            <w:rStyle w:val="Hyperlink"/>
            <w:rFonts w:ascii="Verdana" w:hAnsi="Verdana" w:cs="Tahoma"/>
            <w:color w:val="538135"/>
            <w:sz w:val="22"/>
            <w:szCs w:val="22"/>
          </w:rPr>
          <w:t>EO 20-01: State Efficiency and Environmental Performance (SEEP)</w:t>
        </w:r>
      </w:hyperlink>
      <w:r w:rsidR="0039752B" w:rsidRPr="0039752B">
        <w:rPr>
          <w:rFonts w:ascii="Verdana" w:hAnsi="Verdana" w:cs="Tahoma"/>
          <w:sz w:val="22"/>
          <w:szCs w:val="22"/>
        </w:rPr>
        <w:t xml:space="preserve"> states, “When making purchasing, construction, leasing, and other decisions that affect state government’s emissions of greenho</w:t>
      </w:r>
      <w:r w:rsidR="00002736">
        <w:rPr>
          <w:rFonts w:ascii="Verdana" w:hAnsi="Verdana" w:cs="Tahoma"/>
          <w:sz w:val="22"/>
          <w:szCs w:val="22"/>
        </w:rPr>
        <w:t>use</w:t>
      </w:r>
      <w:r w:rsidR="0039752B" w:rsidRPr="0039752B">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39752B" w:rsidRPr="0039752B">
        <w:rPr>
          <w:rFonts w:ascii="Verdana" w:hAnsi="Verdana" w:cs="Tahoma"/>
          <w:bCs/>
          <w:sz w:val="22"/>
          <w:szCs w:val="22"/>
        </w:rPr>
        <w:t xml:space="preserve"> It further states </w:t>
      </w:r>
      <w:r w:rsidR="0039752B" w:rsidRPr="0039752B">
        <w:rPr>
          <w:rFonts w:ascii="Verdana" w:hAnsi="Verdana" w:cs="Tahoma"/>
          <w:sz w:val="22"/>
          <w:szCs w:val="22"/>
        </w:rPr>
        <w:t xml:space="preserve">that “reducing…the </w:t>
      </w:r>
      <w:r w:rsidR="00002736">
        <w:rPr>
          <w:rFonts w:ascii="Verdana" w:hAnsi="Verdana" w:cs="Tahoma"/>
          <w:sz w:val="22"/>
          <w:szCs w:val="22"/>
        </w:rPr>
        <w:t>use</w:t>
      </w:r>
      <w:r w:rsidR="0039752B" w:rsidRPr="0039752B">
        <w:rPr>
          <w:rFonts w:ascii="Verdana" w:hAnsi="Verdana" w:cs="Tahoma"/>
          <w:sz w:val="22"/>
          <w:szCs w:val="22"/>
        </w:rPr>
        <w:t xml:space="preserve"> of dangero</w:t>
      </w:r>
      <w:r w:rsidR="00002736">
        <w:rPr>
          <w:rFonts w:ascii="Verdana" w:hAnsi="Verdana" w:cs="Tahoma"/>
          <w:sz w:val="22"/>
          <w:szCs w:val="22"/>
        </w:rPr>
        <w:t>us</w:t>
      </w:r>
      <w:r w:rsidR="0039752B" w:rsidRPr="0039752B">
        <w:rPr>
          <w:rFonts w:ascii="Verdana" w:hAnsi="Verdana" w:cs="Tahoma"/>
          <w:sz w:val="22"/>
          <w:szCs w:val="22"/>
        </w:rPr>
        <w:t xml:space="preserve"> toxics in the products state agencies purchase will all have a </w:t>
      </w:r>
      <w:r w:rsidR="0039752B" w:rsidRPr="0039752B">
        <w:rPr>
          <w:rFonts w:ascii="Verdana" w:hAnsi="Verdana" w:cs="Tahoma"/>
          <w:sz w:val="22"/>
          <w:szCs w:val="22"/>
        </w:rPr>
        <w:lastRenderedPageBreak/>
        <w:t xml:space="preserve">direct positive effect on human health, particularly for vulnerable children.” </w:t>
      </w:r>
      <w:r w:rsidR="0039752B" w:rsidRPr="0039752B">
        <w:rPr>
          <w:rFonts w:ascii="Verdana" w:hAnsi="Verdana" w:cs="Tahoma"/>
          <w:sz w:val="22"/>
          <w:szCs w:val="22"/>
        </w:rPr>
        <w:br/>
      </w:r>
    </w:p>
    <w:p w14:paraId="16C35B3D" w14:textId="77777777" w:rsidR="0039752B" w:rsidRPr="0039752B" w:rsidRDefault="0039752B" w:rsidP="0039752B">
      <w:pPr>
        <w:spacing w:line="264" w:lineRule="auto"/>
        <w:ind w:left="13"/>
        <w:rPr>
          <w:rFonts w:ascii="Verdana" w:hAnsi="Verdana" w:cs="Tahoma"/>
          <w:sz w:val="22"/>
          <w:szCs w:val="22"/>
        </w:rPr>
      </w:pPr>
      <w:r w:rsidRPr="0039752B">
        <w:rPr>
          <w:rFonts w:ascii="Verdana" w:hAnsi="Verdana" w:cs="Tahoma"/>
          <w:sz w:val="22"/>
          <w:szCs w:val="22"/>
        </w:rPr>
        <w:t>Accordingly, no degreasers or solvents may contain:</w:t>
      </w:r>
    </w:p>
    <w:p w14:paraId="5F8FE0DD" w14:textId="7C7E7C79" w:rsidR="0039752B" w:rsidRPr="0039752B" w:rsidRDefault="0039752B" w:rsidP="00E368CA">
      <w:pPr>
        <w:pStyle w:val="ListParagraph"/>
        <w:numPr>
          <w:ilvl w:val="0"/>
          <w:numId w:val="24"/>
        </w:numPr>
        <w:spacing w:before="120" w:line="264" w:lineRule="auto"/>
        <w:ind w:left="446"/>
        <w:contextualSpacing w:val="0"/>
        <w:rPr>
          <w:rFonts w:ascii="Verdana" w:hAnsi="Verdana" w:cs="Tahoma"/>
          <w:sz w:val="22"/>
          <w:szCs w:val="22"/>
        </w:rPr>
      </w:pPr>
      <w:r w:rsidRPr="0039752B">
        <w:rPr>
          <w:rFonts w:ascii="Verdana" w:hAnsi="Verdana" w:cs="Tahoma"/>
          <w:sz w:val="22"/>
          <w:szCs w:val="22"/>
        </w:rPr>
        <w:t>Any chemicals that are known to the state of California to ca</w:t>
      </w:r>
      <w:r w:rsidR="00002736">
        <w:rPr>
          <w:rFonts w:ascii="Verdana" w:hAnsi="Verdana" w:cs="Tahoma"/>
          <w:sz w:val="22"/>
          <w:szCs w:val="22"/>
        </w:rPr>
        <w:t>use</w:t>
      </w:r>
      <w:r w:rsidRPr="0039752B">
        <w:rPr>
          <w:rFonts w:ascii="Verdana" w:hAnsi="Verdana" w:cs="Tahoma"/>
          <w:sz w:val="22"/>
          <w:szCs w:val="22"/>
        </w:rPr>
        <w:t xml:space="preserve"> cancer, birth defects or other reproductive harm (including, but not limited to methylene chloride, perchloroethylene, benzene, toluene, ethyl benzene, etc.)</w:t>
      </w:r>
    </w:p>
    <w:p w14:paraId="2DB276D9" w14:textId="77777777" w:rsidR="0039752B" w:rsidRPr="0039752B" w:rsidRDefault="0039752B" w:rsidP="00E368CA">
      <w:pPr>
        <w:pStyle w:val="ListParagraph"/>
        <w:numPr>
          <w:ilvl w:val="0"/>
          <w:numId w:val="24"/>
        </w:numPr>
        <w:spacing w:before="120" w:line="264" w:lineRule="auto"/>
        <w:ind w:left="446"/>
        <w:contextualSpacing w:val="0"/>
        <w:rPr>
          <w:rFonts w:ascii="Verdana" w:hAnsi="Verdana" w:cs="Tahoma"/>
          <w:sz w:val="22"/>
          <w:szCs w:val="22"/>
        </w:rPr>
      </w:pPr>
      <w:r w:rsidRPr="0039752B">
        <w:rPr>
          <w:rFonts w:ascii="Verdana" w:hAnsi="Verdana" w:cs="Tahoma"/>
          <w:sz w:val="22"/>
          <w:szCs w:val="22"/>
        </w:rPr>
        <w:t xml:space="preserve">2-butoxyethanol (“butyl”), which can be easily absorbed through the skin, damaging organs </w:t>
      </w:r>
    </w:p>
    <w:p w14:paraId="32862046" w14:textId="24E906DB" w:rsidR="0039752B" w:rsidRPr="0039752B" w:rsidRDefault="0039752B" w:rsidP="00E368CA">
      <w:pPr>
        <w:pStyle w:val="ListParagraph"/>
        <w:numPr>
          <w:ilvl w:val="0"/>
          <w:numId w:val="24"/>
        </w:numPr>
        <w:spacing w:before="120" w:line="264" w:lineRule="auto"/>
        <w:ind w:left="446"/>
        <w:contextualSpacing w:val="0"/>
        <w:rPr>
          <w:rFonts w:ascii="Verdana" w:hAnsi="Verdana" w:cs="Tahoma"/>
          <w:sz w:val="22"/>
          <w:szCs w:val="22"/>
        </w:rPr>
      </w:pPr>
      <w:r w:rsidRPr="0039752B">
        <w:rPr>
          <w:rFonts w:ascii="Verdana" w:hAnsi="Verdana" w:cs="Tahoma"/>
          <w:sz w:val="22"/>
          <w:szCs w:val="22"/>
        </w:rPr>
        <w:t>PFAS compounds</w:t>
      </w:r>
    </w:p>
    <w:p w14:paraId="70BAB508" w14:textId="77777777" w:rsidR="0039752B" w:rsidRPr="005A56D1" w:rsidRDefault="0039752B" w:rsidP="00666CCC">
      <w:pPr>
        <w:spacing w:line="264" w:lineRule="auto"/>
        <w:rPr>
          <w:rFonts w:ascii="Verdana" w:hAnsi="Verdana" w:cs="Tahoma"/>
          <w:sz w:val="16"/>
          <w:szCs w:val="16"/>
        </w:rPr>
      </w:pPr>
    </w:p>
    <w:p w14:paraId="7A1A675B" w14:textId="5CFCFF50" w:rsidR="0039752B" w:rsidRPr="0039752B" w:rsidRDefault="00000000" w:rsidP="0039752B">
      <w:pPr>
        <w:spacing w:line="264" w:lineRule="auto"/>
        <w:ind w:left="5"/>
        <w:rPr>
          <w:rFonts w:ascii="Verdana" w:hAnsi="Verdana" w:cs="Tahoma"/>
          <w:bCs/>
          <w:color w:val="000000"/>
          <w:sz w:val="22"/>
          <w:szCs w:val="22"/>
        </w:rPr>
      </w:pPr>
      <w:hyperlink r:id="rId302" w:history="1">
        <w:r w:rsidR="0039752B" w:rsidRPr="0039752B">
          <w:rPr>
            <w:rStyle w:val="Hyperlink"/>
            <w:rFonts w:ascii="Verdana" w:hAnsi="Verdana" w:cs="Tahoma"/>
            <w:bCs/>
            <w:color w:val="538135"/>
            <w:sz w:val="22"/>
            <w:szCs w:val="22"/>
          </w:rPr>
          <w:t>RCW 39.26.310</w:t>
        </w:r>
      </w:hyperlink>
      <w:r w:rsidR="0039752B" w:rsidRPr="0039752B">
        <w:rPr>
          <w:rFonts w:ascii="Verdana" w:hAnsi="Verdana" w:cs="Tahoma"/>
          <w:bCs/>
          <w:color w:val="000000"/>
          <w:sz w:val="22"/>
          <w:szCs w:val="22"/>
        </w:rPr>
        <w:t xml:space="preserve"> and </w:t>
      </w:r>
      <w:hyperlink r:id="rId303" w:history="1">
        <w:r w:rsidR="0039752B" w:rsidRPr="0039752B">
          <w:rPr>
            <w:rStyle w:val="Hyperlink"/>
            <w:rFonts w:ascii="Verdana" w:hAnsi="Verdana" w:cs="Tahoma"/>
            <w:bCs/>
            <w:color w:val="538135"/>
            <w:sz w:val="22"/>
            <w:szCs w:val="22"/>
          </w:rPr>
          <w:t>DES’ Purchasing Preference for Products that Do Not Contain Hydrofluorocarbons (HFCs) (</w:t>
        </w:r>
        <w:r w:rsidR="0039752B" w:rsidRPr="0039752B">
          <w:rPr>
            <w:rStyle w:val="Hyperlink"/>
            <w:rFonts w:ascii="Verdana" w:hAnsi="Verdana" w:cs="Tahoma"/>
            <w:color w:val="538135"/>
            <w:sz w:val="22"/>
            <w:szCs w:val="22"/>
          </w:rPr>
          <w:t>DES-</w:t>
        </w:r>
        <w:r w:rsidR="0039752B" w:rsidRPr="0039752B">
          <w:rPr>
            <w:rStyle w:val="Hyperlink"/>
            <w:rFonts w:ascii="Verdana" w:hAnsi="Verdana" w:cs="Tahoma"/>
            <w:bCs/>
            <w:color w:val="538135"/>
            <w:sz w:val="22"/>
            <w:szCs w:val="22"/>
          </w:rPr>
          <w:t xml:space="preserve"> 310-00)</w:t>
        </w:r>
      </w:hyperlink>
      <w:r w:rsidR="0039752B" w:rsidRPr="0039752B">
        <w:rPr>
          <w:rFonts w:ascii="Verdana" w:hAnsi="Verdana" w:cs="Tahoma"/>
          <w:bCs/>
          <w:color w:val="000000"/>
          <w:sz w:val="22"/>
          <w:szCs w:val="22"/>
        </w:rPr>
        <w:t xml:space="preserve"> direct state agencies to offer a preference of at least 5% to vendors that bid products that contain either (1) no HFCs or (2) HFCs with a relatively low global warming potential (GWP) if HFC-free products are unavailable. It also directs state agencies to purchase products that have been awarded a preference under this law. </w:t>
      </w:r>
    </w:p>
    <w:p w14:paraId="61FC0E1C" w14:textId="77777777" w:rsidR="0039752B" w:rsidRPr="0039752B" w:rsidRDefault="0039752B" w:rsidP="0039752B">
      <w:pPr>
        <w:spacing w:line="264" w:lineRule="auto"/>
        <w:ind w:left="13"/>
        <w:rPr>
          <w:rFonts w:ascii="Verdana" w:hAnsi="Verdana" w:cs="Tahoma"/>
          <w:sz w:val="22"/>
          <w:szCs w:val="22"/>
        </w:rPr>
      </w:pPr>
      <w:r w:rsidRPr="00E6094E">
        <w:rPr>
          <w:rFonts w:ascii="Verdana" w:hAnsi="Verdana" w:cs="Tahoma"/>
          <w:sz w:val="12"/>
          <w:szCs w:val="12"/>
        </w:rPr>
        <w:br/>
      </w:r>
      <w:r w:rsidRPr="0039752B">
        <w:rPr>
          <w:rFonts w:ascii="Verdana" w:hAnsi="Verdana" w:cs="Tahoma"/>
          <w:sz w:val="22"/>
          <w:szCs w:val="22"/>
        </w:rPr>
        <w:t xml:space="preserve">Additional desirable environmental and health attributes for degreasers include the following third-party certifications: </w:t>
      </w:r>
    </w:p>
    <w:p w14:paraId="1DB63259" w14:textId="77777777" w:rsidR="0039752B" w:rsidRPr="0039752B" w:rsidRDefault="0039752B" w:rsidP="00155F3C">
      <w:pPr>
        <w:pStyle w:val="ListParagraph"/>
        <w:numPr>
          <w:ilvl w:val="0"/>
          <w:numId w:val="24"/>
        </w:numPr>
        <w:ind w:left="446"/>
        <w:contextualSpacing w:val="0"/>
        <w:rPr>
          <w:rFonts w:ascii="Verdana" w:hAnsi="Verdana" w:cs="Tahoma"/>
          <w:color w:val="000000" w:themeColor="text1"/>
          <w:sz w:val="22"/>
          <w:szCs w:val="22"/>
        </w:rPr>
      </w:pPr>
      <w:r w:rsidRPr="0039752B">
        <w:rPr>
          <w:rFonts w:ascii="Verdana" w:hAnsi="Verdana" w:cs="Tahoma"/>
          <w:color w:val="000000" w:themeColor="text1"/>
          <w:sz w:val="22"/>
          <w:szCs w:val="22"/>
          <w:u w:color="0000FF"/>
        </w:rPr>
        <w:t>Green Seal (especially products that are certified under its GS-34 degreaser standard)</w:t>
      </w:r>
    </w:p>
    <w:p w14:paraId="7824A464" w14:textId="32BE0938" w:rsidR="0039752B" w:rsidRPr="00CD1CC9" w:rsidRDefault="0039752B" w:rsidP="00CB1381">
      <w:pPr>
        <w:pStyle w:val="ListParagraph"/>
        <w:numPr>
          <w:ilvl w:val="0"/>
          <w:numId w:val="24"/>
        </w:numPr>
        <w:ind w:left="446"/>
        <w:contextualSpacing w:val="0"/>
        <w:rPr>
          <w:rFonts w:ascii="Verdana" w:hAnsi="Verdana" w:cs="Tahoma"/>
          <w:color w:val="000000" w:themeColor="text1"/>
          <w:sz w:val="22"/>
          <w:szCs w:val="22"/>
        </w:rPr>
      </w:pPr>
      <w:r w:rsidRPr="00CD1CC9">
        <w:rPr>
          <w:rFonts w:ascii="Verdana" w:hAnsi="Verdana" w:cs="Tahoma"/>
          <w:color w:val="000000" w:themeColor="text1"/>
          <w:sz w:val="22"/>
          <w:szCs w:val="22"/>
          <w:u w:color="0000FF"/>
        </w:rPr>
        <w:t>Safer Choice</w:t>
      </w:r>
      <w:r w:rsidR="00CD1CC9" w:rsidRPr="00CD1CC9">
        <w:rPr>
          <w:rFonts w:ascii="Verdana" w:hAnsi="Verdana" w:cs="Tahoma"/>
          <w:color w:val="000000" w:themeColor="text1"/>
          <w:sz w:val="22"/>
          <w:szCs w:val="22"/>
          <w:u w:color="0000FF"/>
        </w:rPr>
        <w:t xml:space="preserve">, </w:t>
      </w:r>
      <w:r w:rsidRPr="00CD1CC9">
        <w:rPr>
          <w:rFonts w:ascii="Verdana" w:hAnsi="Verdana" w:cs="Tahoma"/>
          <w:color w:val="000000" w:themeColor="text1"/>
          <w:sz w:val="22"/>
          <w:szCs w:val="22"/>
          <w:u w:color="0000FF"/>
        </w:rPr>
        <w:t>UL ECOLOGO</w:t>
      </w:r>
    </w:p>
    <w:p w14:paraId="30C389F0" w14:textId="25CD909B" w:rsidR="0039752B" w:rsidRPr="0039752B" w:rsidRDefault="0039752B" w:rsidP="00155F3C">
      <w:pPr>
        <w:pStyle w:val="ListParagraph"/>
        <w:numPr>
          <w:ilvl w:val="0"/>
          <w:numId w:val="24"/>
        </w:numPr>
        <w:ind w:left="446"/>
        <w:contextualSpacing w:val="0"/>
        <w:rPr>
          <w:rFonts w:ascii="Verdana" w:hAnsi="Verdana" w:cs="Tahoma"/>
          <w:sz w:val="22"/>
          <w:szCs w:val="22"/>
        </w:rPr>
      </w:pPr>
      <w:r w:rsidRPr="0039752B">
        <w:rPr>
          <w:rFonts w:ascii="Verdana" w:hAnsi="Verdana" w:cs="Tahoma"/>
          <w:sz w:val="22"/>
          <w:szCs w:val="22"/>
        </w:rPr>
        <w:t xml:space="preserve">Cradle to Cradle </w:t>
      </w:r>
      <w:r w:rsidR="00437522">
        <w:rPr>
          <w:rFonts w:ascii="Verdana" w:hAnsi="Verdana" w:cs="Tahoma"/>
          <w:sz w:val="22"/>
          <w:szCs w:val="22"/>
        </w:rPr>
        <w:t xml:space="preserve">Product </w:t>
      </w:r>
      <w:r w:rsidRPr="0039752B">
        <w:rPr>
          <w:rFonts w:ascii="Verdana" w:hAnsi="Verdana" w:cs="Tahoma"/>
          <w:sz w:val="22"/>
          <w:szCs w:val="22"/>
        </w:rPr>
        <w:t>Certifi</w:t>
      </w:r>
      <w:r w:rsidR="00437522">
        <w:rPr>
          <w:rFonts w:ascii="Verdana" w:hAnsi="Verdana" w:cs="Tahoma"/>
          <w:sz w:val="22"/>
          <w:szCs w:val="22"/>
        </w:rPr>
        <w:t>cate</w:t>
      </w:r>
      <w:r w:rsidR="00434FAC">
        <w:rPr>
          <w:rFonts w:ascii="Verdana" w:hAnsi="Verdana" w:cs="Tahoma"/>
          <w:sz w:val="22"/>
          <w:szCs w:val="22"/>
        </w:rPr>
        <w:t xml:space="preserve"> </w:t>
      </w:r>
      <w:r w:rsidRPr="0039752B">
        <w:rPr>
          <w:rFonts w:ascii="Verdana" w:hAnsi="Verdana" w:cs="Tahoma"/>
          <w:sz w:val="22"/>
          <w:szCs w:val="22"/>
        </w:rPr>
        <w:t>or Material Health Certificate: v3.1 at the Gold level or higher OR v4.0 at the Silver level or higher</w:t>
      </w:r>
    </w:p>
    <w:p w14:paraId="588F8E88" w14:textId="78958F9E" w:rsidR="0039752B" w:rsidRPr="00E6094E" w:rsidRDefault="00002736" w:rsidP="00155F3C">
      <w:pPr>
        <w:pStyle w:val="ListParagraph"/>
        <w:numPr>
          <w:ilvl w:val="0"/>
          <w:numId w:val="24"/>
        </w:numPr>
        <w:ind w:left="446"/>
        <w:contextualSpacing w:val="0"/>
        <w:rPr>
          <w:rFonts w:ascii="Verdana" w:hAnsi="Verdana" w:cs="Tahoma"/>
          <w:sz w:val="14"/>
          <w:szCs w:val="14"/>
        </w:rPr>
      </w:pPr>
      <w:r>
        <w:rPr>
          <w:rFonts w:ascii="Verdana" w:hAnsi="Verdana" w:cs="Tahoma"/>
          <w:color w:val="000000" w:themeColor="text1"/>
          <w:sz w:val="22"/>
          <w:szCs w:val="22"/>
          <w:u w:color="0000FF"/>
        </w:rPr>
        <w:t>US</w:t>
      </w:r>
      <w:r w:rsidR="0039752B" w:rsidRPr="0039752B">
        <w:rPr>
          <w:rFonts w:ascii="Verdana" w:hAnsi="Verdana" w:cs="Tahoma"/>
          <w:color w:val="000000" w:themeColor="text1"/>
          <w:sz w:val="22"/>
          <w:szCs w:val="22"/>
          <w:u w:color="0000FF"/>
        </w:rPr>
        <w:t>DA Biobased</w:t>
      </w:r>
      <w:r w:rsidR="0039752B" w:rsidRPr="0039752B">
        <w:rPr>
          <w:rFonts w:ascii="Verdana" w:hAnsi="Verdana" w:cs="Tahoma"/>
          <w:sz w:val="22"/>
          <w:szCs w:val="22"/>
        </w:rPr>
        <w:br/>
      </w:r>
    </w:p>
    <w:p w14:paraId="5A22E129" w14:textId="574CE69F" w:rsidR="008D40D9" w:rsidRPr="00E6094E" w:rsidRDefault="0039752B" w:rsidP="005A56D1">
      <w:pPr>
        <w:spacing w:line="264" w:lineRule="auto"/>
        <w:rPr>
          <w:rFonts w:ascii="Verdana" w:hAnsi="Verdana" w:cs="Tahoma"/>
          <w:sz w:val="10"/>
          <w:szCs w:val="10"/>
        </w:rPr>
      </w:pPr>
      <w:r w:rsidRPr="0039752B">
        <w:rPr>
          <w:rFonts w:ascii="Verdana" w:hAnsi="Verdana" w:cs="Tahoma"/>
          <w:sz w:val="22"/>
          <w:szCs w:val="22"/>
        </w:rPr>
        <w:t>Replace solvent-based parts degreasing systems with water-based degreasing systems</w:t>
      </w:r>
      <w:r w:rsidR="00437522">
        <w:rPr>
          <w:rFonts w:ascii="Verdana" w:hAnsi="Verdana" w:cs="Tahoma"/>
          <w:sz w:val="22"/>
          <w:szCs w:val="22"/>
        </w:rPr>
        <w:t xml:space="preserve"> whenever possible</w:t>
      </w:r>
      <w:r w:rsidR="00666CCC">
        <w:rPr>
          <w:rFonts w:ascii="Verdana" w:hAnsi="Verdana" w:cs="Tahoma"/>
          <w:sz w:val="22"/>
          <w:szCs w:val="22"/>
        </w:rPr>
        <w:t>.</w:t>
      </w:r>
    </w:p>
    <w:tbl>
      <w:tblPr>
        <w:tblStyle w:val="TableGrid"/>
        <w:tblW w:w="11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774"/>
      </w:tblGrid>
      <w:tr w:rsidR="008D40D9" w:rsidRPr="00794496" w14:paraId="76EFD21B" w14:textId="77777777" w:rsidTr="00CD1CC9">
        <w:trPr>
          <w:trHeight w:val="900"/>
        </w:trPr>
        <w:tc>
          <w:tcPr>
            <w:tcW w:w="1296" w:type="dxa"/>
            <w:vAlign w:val="center"/>
          </w:tcPr>
          <w:p w14:paraId="0724B9F0" w14:textId="5C597825" w:rsidR="008D40D9" w:rsidRDefault="007D00B4" w:rsidP="00693057">
            <w:pPr>
              <w:spacing w:line="264" w:lineRule="auto"/>
              <w:rPr>
                <w:rFonts w:ascii="Verdana" w:hAnsi="Verdana" w:cs="Tahoma"/>
              </w:rPr>
            </w:pPr>
            <w:r>
              <w:rPr>
                <w:rFonts w:ascii="Verdana" w:hAnsi="Verdana" w:cs="Tahoma"/>
                <w:noProof/>
              </w:rPr>
              <w:drawing>
                <wp:inline distT="0" distB="0" distL="0" distR="0" wp14:anchorId="6F630AB1" wp14:editId="662B18AF">
                  <wp:extent cx="685800" cy="685800"/>
                  <wp:effectExtent l="0" t="0" r="0" b="0"/>
                  <wp:docPr id="13042" name="Picture 13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 name="Picture 13042">
                            <a:extLst>
                              <a:ext uri="{C183D7F6-B498-43B3-948B-1728B52AA6E4}">
                                <adec:decorative xmlns:adec="http://schemas.microsoft.com/office/drawing/2017/decorative" val="1"/>
                              </a:ext>
                            </a:extLst>
                          </pic:cNvPr>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774" w:type="dxa"/>
          </w:tcPr>
          <w:p w14:paraId="26FDF013" w14:textId="63C1C861" w:rsidR="008D40D9" w:rsidRPr="00794496" w:rsidRDefault="008D40D9" w:rsidP="008D40D9">
            <w:pPr>
              <w:tabs>
                <w:tab w:val="left" w:pos="6381"/>
              </w:tabs>
              <w:spacing w:before="240"/>
              <w:ind w:left="-101" w:right="-15"/>
              <w:rPr>
                <w:rFonts w:ascii="Verdana" w:hAnsi="Verdana" w:cstheme="minorHAnsi"/>
                <w:b/>
                <w:color w:val="000000"/>
                <w:sz w:val="29"/>
                <w:szCs w:val="29"/>
              </w:rPr>
            </w:pPr>
            <w:bookmarkStart w:id="190" w:name="_Toc106801133"/>
            <w:bookmarkStart w:id="191" w:name="_Toc108769480"/>
            <w:bookmarkStart w:id="192" w:name="_Toc109288805"/>
            <w:bookmarkStart w:id="193" w:name="_Toc142328503"/>
            <w:r w:rsidRPr="007B6F64">
              <w:rPr>
                <w:rStyle w:val="Heading3Char"/>
              </w:rPr>
              <w:t>Vehicle washing chemicals</w:t>
            </w:r>
            <w:bookmarkEnd w:id="190"/>
            <w:bookmarkEnd w:id="191"/>
            <w:bookmarkEnd w:id="192"/>
            <w:bookmarkEnd w:id="193"/>
            <w:r>
              <w:rPr>
                <w:rFonts w:ascii="Verdana" w:hAnsi="Verdana" w:cs="Tahoma"/>
                <w:b/>
                <w:bCs/>
                <w:color w:val="000000" w:themeColor="text1"/>
                <w:sz w:val="29"/>
                <w:szCs w:val="29"/>
              </w:rPr>
              <w:t xml:space="preserve"> </w:t>
            </w:r>
            <w:r w:rsidRPr="00C642CC">
              <w:rPr>
                <w:rFonts w:ascii="Verdana" w:hAnsi="Verdana" w:cs="Tahoma"/>
                <w:color w:val="000000" w:themeColor="text1"/>
                <w:sz w:val="22"/>
                <w:szCs w:val="22"/>
              </w:rPr>
              <w:t>(vehicle glass, body and tire cleaners, waxes)</w:t>
            </w:r>
          </w:p>
        </w:tc>
      </w:tr>
    </w:tbl>
    <w:p w14:paraId="6721FCCA" w14:textId="77777777" w:rsidR="008D40D9" w:rsidRDefault="008D40D9" w:rsidP="00E6094E">
      <w:pPr>
        <w:rPr>
          <w:rFonts w:ascii="Verdana" w:hAnsi="Verdana" w:cs="Tahoma"/>
          <w:bCs/>
          <w:sz w:val="20"/>
          <w:szCs w:val="20"/>
        </w:rPr>
        <w:sectPr w:rsidR="008D40D9" w:rsidSect="0030325B">
          <w:type w:val="continuous"/>
          <w:pgSz w:w="12240" w:h="15840" w:code="1"/>
          <w:pgMar w:top="720" w:right="720" w:bottom="720" w:left="720" w:header="576" w:footer="360" w:gutter="0"/>
          <w:cols w:space="720"/>
          <w:titlePg/>
          <w:docGrid w:linePitch="360"/>
        </w:sectPr>
      </w:pPr>
    </w:p>
    <w:p w14:paraId="7D4900DE" w14:textId="60621180" w:rsidR="008D40D9" w:rsidRPr="007D00B4" w:rsidRDefault="00000000" w:rsidP="00C642CC">
      <w:pPr>
        <w:rPr>
          <w:rFonts w:ascii="Verdana" w:hAnsi="Verdana" w:cs="Tahoma"/>
          <w:sz w:val="22"/>
          <w:szCs w:val="22"/>
        </w:rPr>
      </w:pPr>
      <w:hyperlink r:id="rId305" w:history="1">
        <w:r w:rsidR="008D40D9" w:rsidRPr="007D00B4">
          <w:rPr>
            <w:rStyle w:val="Hyperlink"/>
            <w:rFonts w:ascii="Verdana" w:hAnsi="Verdana" w:cs="Tahoma"/>
            <w:color w:val="538135"/>
            <w:sz w:val="22"/>
            <w:szCs w:val="22"/>
          </w:rPr>
          <w:t>EO 20-01: State Efficiency and Environmental Performance (SEEP)</w:t>
        </w:r>
      </w:hyperlink>
      <w:r w:rsidR="008D40D9" w:rsidRPr="007D00B4">
        <w:rPr>
          <w:rFonts w:ascii="Verdana" w:hAnsi="Verdana" w:cs="Tahoma"/>
          <w:color w:val="538135"/>
          <w:sz w:val="22"/>
          <w:szCs w:val="22"/>
        </w:rPr>
        <w:t xml:space="preserve"> </w:t>
      </w:r>
      <w:r w:rsidR="008D40D9" w:rsidRPr="007D00B4">
        <w:rPr>
          <w:rFonts w:ascii="Verdana" w:hAnsi="Verdana" w:cs="Tahoma"/>
          <w:sz w:val="22"/>
          <w:szCs w:val="22"/>
        </w:rPr>
        <w:t>states, “When making purchasing, construction, leasing, and other decisions that affect state government’s emissions of greenho</w:t>
      </w:r>
      <w:r w:rsidR="00002736">
        <w:rPr>
          <w:rFonts w:ascii="Verdana" w:hAnsi="Verdana" w:cs="Tahoma"/>
          <w:sz w:val="22"/>
          <w:szCs w:val="22"/>
        </w:rPr>
        <w:t>use</w:t>
      </w:r>
      <w:r w:rsidR="008D40D9" w:rsidRPr="007D00B4">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8D40D9" w:rsidRPr="007D00B4">
        <w:rPr>
          <w:rFonts w:ascii="Verdana" w:hAnsi="Verdana" w:cs="Tahoma"/>
          <w:bCs/>
          <w:sz w:val="22"/>
          <w:szCs w:val="22"/>
        </w:rPr>
        <w:t xml:space="preserve"> It further states </w:t>
      </w:r>
      <w:r w:rsidR="008D40D9" w:rsidRPr="007D00B4">
        <w:rPr>
          <w:rFonts w:ascii="Verdana" w:hAnsi="Verdana" w:cs="Tahoma"/>
          <w:sz w:val="22"/>
          <w:szCs w:val="22"/>
        </w:rPr>
        <w:t xml:space="preserve">that “reducing…the </w:t>
      </w:r>
      <w:r w:rsidR="00002736">
        <w:rPr>
          <w:rFonts w:ascii="Verdana" w:hAnsi="Verdana" w:cs="Tahoma"/>
          <w:sz w:val="22"/>
          <w:szCs w:val="22"/>
        </w:rPr>
        <w:t>use</w:t>
      </w:r>
      <w:r w:rsidR="008D40D9" w:rsidRPr="007D00B4">
        <w:rPr>
          <w:rFonts w:ascii="Verdana" w:hAnsi="Verdana" w:cs="Tahoma"/>
          <w:sz w:val="22"/>
          <w:szCs w:val="22"/>
        </w:rPr>
        <w:t xml:space="preserve"> of dangero</w:t>
      </w:r>
      <w:r w:rsidR="00002736">
        <w:rPr>
          <w:rFonts w:ascii="Verdana" w:hAnsi="Verdana" w:cs="Tahoma"/>
          <w:sz w:val="22"/>
          <w:szCs w:val="22"/>
        </w:rPr>
        <w:t>us</w:t>
      </w:r>
      <w:r w:rsidR="008D40D9" w:rsidRPr="007D00B4">
        <w:rPr>
          <w:rFonts w:ascii="Verdana" w:hAnsi="Verdana" w:cs="Tahoma"/>
          <w:sz w:val="22"/>
          <w:szCs w:val="22"/>
        </w:rPr>
        <w:t xml:space="preserve"> toxics in the products state agencies purchase will all have a direct positive effect on human health, particularly for vulnerable children.” </w:t>
      </w:r>
      <w:r w:rsidR="008D40D9" w:rsidRPr="007D00B4">
        <w:rPr>
          <w:rFonts w:ascii="Verdana" w:hAnsi="Verdana" w:cs="Tahoma"/>
          <w:sz w:val="22"/>
          <w:szCs w:val="22"/>
        </w:rPr>
        <w:br/>
      </w:r>
      <w:r w:rsidR="008D40D9" w:rsidRPr="007D00B4">
        <w:rPr>
          <w:rFonts w:ascii="Verdana" w:hAnsi="Verdana" w:cs="Tahoma"/>
          <w:sz w:val="22"/>
          <w:szCs w:val="22"/>
        </w:rPr>
        <w:br/>
        <w:t>Accordingly, vehicle washing chemicals m</w:t>
      </w:r>
      <w:r w:rsidR="00002736">
        <w:rPr>
          <w:rFonts w:ascii="Verdana" w:hAnsi="Verdana" w:cs="Tahoma"/>
          <w:sz w:val="22"/>
          <w:szCs w:val="22"/>
        </w:rPr>
        <w:t>ust</w:t>
      </w:r>
      <w:r w:rsidR="008D40D9" w:rsidRPr="007D00B4">
        <w:rPr>
          <w:rFonts w:ascii="Verdana" w:hAnsi="Verdana" w:cs="Tahoma"/>
          <w:sz w:val="22"/>
          <w:szCs w:val="22"/>
        </w:rPr>
        <w:t xml:space="preserve"> be free of chemicals of concern, including</w:t>
      </w:r>
      <w:r w:rsidR="0091637D">
        <w:rPr>
          <w:rFonts w:ascii="Verdana" w:hAnsi="Verdana" w:cs="Tahoma"/>
          <w:sz w:val="22"/>
          <w:szCs w:val="22"/>
        </w:rPr>
        <w:t>:</w:t>
      </w:r>
      <w:r w:rsidR="008D40D9" w:rsidRPr="007D00B4">
        <w:rPr>
          <w:rFonts w:ascii="Verdana" w:hAnsi="Verdana" w:cs="Tahoma"/>
          <w:sz w:val="22"/>
          <w:szCs w:val="22"/>
        </w:rPr>
        <w:t xml:space="preserve"> </w:t>
      </w:r>
    </w:p>
    <w:p w14:paraId="74B33A5C" w14:textId="77777777" w:rsidR="008D40D9" w:rsidRPr="007D00B4" w:rsidRDefault="008D40D9" w:rsidP="003519D8">
      <w:pPr>
        <w:pStyle w:val="ListParagraph"/>
        <w:numPr>
          <w:ilvl w:val="0"/>
          <w:numId w:val="46"/>
        </w:numPr>
        <w:spacing w:line="264" w:lineRule="auto"/>
        <w:ind w:left="360" w:hanging="275"/>
        <w:contextualSpacing w:val="0"/>
        <w:rPr>
          <w:rFonts w:ascii="Verdana" w:hAnsi="Verdana" w:cs="Tahoma"/>
          <w:sz w:val="22"/>
          <w:szCs w:val="22"/>
        </w:rPr>
      </w:pPr>
      <w:r w:rsidRPr="007D00B4">
        <w:rPr>
          <w:rFonts w:ascii="Verdana" w:hAnsi="Verdana" w:cs="Tahoma"/>
          <w:sz w:val="22"/>
          <w:szCs w:val="22"/>
        </w:rPr>
        <w:t>2-butoxyethanol (“butyl”) as well as nonyl phenol ethoxylate (NPE) and other alkyl phenol ethoxylates (APEs)</w:t>
      </w:r>
      <w:r w:rsidRPr="007D00B4">
        <w:rPr>
          <w:rFonts w:ascii="Verdana" w:eastAsia="MingLiU" w:hAnsi="Verdana" w:cs="Tahoma"/>
          <w:sz w:val="22"/>
          <w:szCs w:val="22"/>
        </w:rPr>
        <w:t xml:space="preserve">; and </w:t>
      </w:r>
    </w:p>
    <w:p w14:paraId="1AD2C30D" w14:textId="33A89A5D" w:rsidR="008D40D9" w:rsidRPr="007D00B4" w:rsidRDefault="008D40D9" w:rsidP="003519D8">
      <w:pPr>
        <w:pStyle w:val="ListParagraph"/>
        <w:numPr>
          <w:ilvl w:val="0"/>
          <w:numId w:val="46"/>
        </w:numPr>
        <w:spacing w:line="264" w:lineRule="auto"/>
        <w:ind w:left="360" w:hanging="275"/>
        <w:contextualSpacing w:val="0"/>
        <w:rPr>
          <w:rFonts w:ascii="Verdana" w:hAnsi="Verdana" w:cs="Tahoma"/>
          <w:sz w:val="22"/>
          <w:szCs w:val="22"/>
        </w:rPr>
      </w:pPr>
      <w:r w:rsidRPr="007D00B4">
        <w:rPr>
          <w:rFonts w:ascii="Verdana" w:hAnsi="Verdana" w:cs="Tahoma"/>
          <w:sz w:val="22"/>
          <w:szCs w:val="22"/>
          <w:u w:color="0000FF"/>
        </w:rPr>
        <w:t>Prop 65 chemicals</w:t>
      </w:r>
      <w:r w:rsidRPr="007D00B4">
        <w:rPr>
          <w:rFonts w:ascii="Verdana" w:hAnsi="Verdana" w:cs="Tahoma"/>
          <w:sz w:val="22"/>
          <w:szCs w:val="22"/>
        </w:rPr>
        <w:t xml:space="preserve"> (e.g., phthalates), which are known to the state of California to ca</w:t>
      </w:r>
      <w:r w:rsidR="00002736">
        <w:rPr>
          <w:rFonts w:ascii="Verdana" w:hAnsi="Verdana" w:cs="Tahoma"/>
          <w:sz w:val="22"/>
          <w:szCs w:val="22"/>
        </w:rPr>
        <w:t>use</w:t>
      </w:r>
      <w:r w:rsidRPr="007D00B4">
        <w:rPr>
          <w:rFonts w:ascii="Verdana" w:hAnsi="Verdana" w:cs="Tahoma"/>
          <w:sz w:val="22"/>
          <w:szCs w:val="22"/>
        </w:rPr>
        <w:t xml:space="preserve"> cancer, birth defects or reproductive harm</w:t>
      </w:r>
      <w:r w:rsidRPr="007D00B4">
        <w:rPr>
          <w:rFonts w:ascii="Verdana" w:hAnsi="Verdana" w:cs="Tahoma"/>
          <w:sz w:val="22"/>
          <w:szCs w:val="22"/>
        </w:rPr>
        <w:br/>
      </w:r>
    </w:p>
    <w:p w14:paraId="2291854B" w14:textId="77777777" w:rsidR="008D40D9" w:rsidRPr="007D00B4" w:rsidRDefault="008D40D9" w:rsidP="008D40D9">
      <w:pPr>
        <w:spacing w:line="264" w:lineRule="auto"/>
        <w:rPr>
          <w:rFonts w:ascii="Verdana" w:hAnsi="Verdana" w:cs="Tahoma"/>
          <w:color w:val="000000" w:themeColor="text1"/>
          <w:sz w:val="22"/>
          <w:szCs w:val="22"/>
        </w:rPr>
      </w:pPr>
      <w:r w:rsidRPr="007D00B4">
        <w:rPr>
          <w:rFonts w:ascii="Verdana" w:hAnsi="Verdana" w:cs="Tahoma"/>
          <w:sz w:val="22"/>
          <w:szCs w:val="22"/>
        </w:rPr>
        <w:t xml:space="preserve">Purchasers should encourage suppliers to offer vehicle cleaners and waxes that </w:t>
      </w:r>
      <w:r w:rsidRPr="007D00B4">
        <w:rPr>
          <w:rFonts w:ascii="Verdana" w:hAnsi="Verdana" w:cs="Tahoma"/>
          <w:color w:val="000000" w:themeColor="text1"/>
          <w:sz w:val="22"/>
          <w:szCs w:val="22"/>
        </w:rPr>
        <w:t xml:space="preserve">have earned one or more of the following third-party certifications: </w:t>
      </w:r>
    </w:p>
    <w:p w14:paraId="5952CFA6" w14:textId="51FC72FC" w:rsidR="007B6F64" w:rsidRPr="003519D8" w:rsidRDefault="008D40D9" w:rsidP="001A3FB2">
      <w:pPr>
        <w:pStyle w:val="ListParagraph"/>
        <w:numPr>
          <w:ilvl w:val="0"/>
          <w:numId w:val="46"/>
        </w:numPr>
        <w:spacing w:line="264" w:lineRule="auto"/>
        <w:ind w:left="446" w:hanging="360"/>
        <w:contextualSpacing w:val="0"/>
        <w:rPr>
          <w:rFonts w:ascii="Verdana" w:hAnsi="Verdana" w:cs="Tahoma"/>
          <w:sz w:val="22"/>
          <w:szCs w:val="22"/>
        </w:rPr>
      </w:pPr>
      <w:r w:rsidRPr="003519D8">
        <w:rPr>
          <w:rFonts w:ascii="Verdana" w:hAnsi="Verdana" w:cs="Tahoma"/>
          <w:color w:val="000000" w:themeColor="text1"/>
          <w:sz w:val="22"/>
          <w:szCs w:val="22"/>
        </w:rPr>
        <w:t>Safer Choice</w:t>
      </w:r>
      <w:r w:rsidR="003519D8" w:rsidRPr="003519D8">
        <w:rPr>
          <w:rFonts w:ascii="Verdana" w:hAnsi="Verdana" w:cs="Tahoma"/>
          <w:color w:val="000000" w:themeColor="text1"/>
          <w:sz w:val="22"/>
          <w:szCs w:val="22"/>
        </w:rPr>
        <w:t xml:space="preserve">, </w:t>
      </w:r>
      <w:r w:rsidRPr="003519D8">
        <w:rPr>
          <w:rFonts w:ascii="Verdana" w:hAnsi="Verdana" w:cs="Tahoma"/>
          <w:color w:val="000000" w:themeColor="text1"/>
          <w:sz w:val="22"/>
          <w:szCs w:val="22"/>
        </w:rPr>
        <w:t>Green Seal</w:t>
      </w:r>
      <w:r w:rsidR="003519D8" w:rsidRPr="003519D8">
        <w:rPr>
          <w:rFonts w:ascii="Verdana" w:hAnsi="Verdana" w:cs="Tahoma"/>
          <w:color w:val="000000" w:themeColor="text1"/>
          <w:sz w:val="22"/>
          <w:szCs w:val="22"/>
        </w:rPr>
        <w:t xml:space="preserve">, </w:t>
      </w:r>
      <w:r w:rsidRPr="003519D8">
        <w:rPr>
          <w:rFonts w:ascii="Verdana" w:hAnsi="Verdana" w:cs="Tahoma"/>
          <w:color w:val="000000" w:themeColor="text1"/>
          <w:sz w:val="22"/>
          <w:szCs w:val="22"/>
        </w:rPr>
        <w:t>UL ECOLOGO</w:t>
      </w:r>
    </w:p>
    <w:p w14:paraId="184A102F" w14:textId="02C6B96F" w:rsidR="008D40D9" w:rsidRDefault="008D40D9" w:rsidP="00155F3C">
      <w:pPr>
        <w:pStyle w:val="ListParagraph"/>
        <w:numPr>
          <w:ilvl w:val="0"/>
          <w:numId w:val="46"/>
        </w:numPr>
        <w:spacing w:line="264" w:lineRule="auto"/>
        <w:ind w:left="446" w:hanging="360"/>
        <w:contextualSpacing w:val="0"/>
        <w:rPr>
          <w:rFonts w:ascii="Verdana" w:hAnsi="Verdana" w:cs="Tahoma"/>
          <w:sz w:val="22"/>
          <w:szCs w:val="22"/>
        </w:rPr>
      </w:pPr>
      <w:r w:rsidRPr="007B6F64">
        <w:rPr>
          <w:rFonts w:ascii="Verdana" w:hAnsi="Verdana" w:cs="Tahoma"/>
          <w:sz w:val="22"/>
          <w:szCs w:val="22"/>
        </w:rPr>
        <w:t xml:space="preserve">Cradle to Cradle </w:t>
      </w:r>
      <w:r w:rsidR="00894362">
        <w:rPr>
          <w:rFonts w:ascii="Verdana" w:hAnsi="Verdana" w:cs="Tahoma"/>
          <w:sz w:val="22"/>
          <w:szCs w:val="22"/>
        </w:rPr>
        <w:t xml:space="preserve">Product </w:t>
      </w:r>
      <w:r w:rsidRPr="007B6F64">
        <w:rPr>
          <w:rFonts w:ascii="Verdana" w:hAnsi="Verdana" w:cs="Tahoma"/>
          <w:sz w:val="22"/>
          <w:szCs w:val="22"/>
        </w:rPr>
        <w:t>Certifi</w:t>
      </w:r>
      <w:r w:rsidR="00894362">
        <w:rPr>
          <w:rFonts w:ascii="Verdana" w:hAnsi="Verdana" w:cs="Tahoma"/>
          <w:sz w:val="22"/>
          <w:szCs w:val="22"/>
        </w:rPr>
        <w:t>cate</w:t>
      </w:r>
      <w:r w:rsidRPr="007B6F64">
        <w:rPr>
          <w:rFonts w:ascii="Verdana" w:hAnsi="Verdana" w:cs="Tahoma"/>
          <w:sz w:val="22"/>
          <w:szCs w:val="22"/>
        </w:rPr>
        <w:t xml:space="preserve"> or Material Health Certificate: v3.1 at the Gold level or higher OR v4.0 at the Silver level or higher</w:t>
      </w:r>
    </w:p>
    <w:p w14:paraId="460E74EE" w14:textId="77777777" w:rsidR="008D40D9" w:rsidRPr="005A56D1" w:rsidRDefault="008D40D9" w:rsidP="00155F3C">
      <w:pPr>
        <w:spacing w:line="264" w:lineRule="auto"/>
        <w:rPr>
          <w:rFonts w:ascii="Verdana" w:hAnsi="Verdana" w:cs="Tahoma"/>
          <w:sz w:val="12"/>
          <w:szCs w:val="12"/>
        </w:rPr>
      </w:pPr>
    </w:p>
    <w:p w14:paraId="01EF6136" w14:textId="3C05D022" w:rsidR="00E6094E" w:rsidRPr="005A56D1" w:rsidRDefault="00E6094E" w:rsidP="00E6094E">
      <w:pPr>
        <w:spacing w:before="120" w:line="264" w:lineRule="auto"/>
        <w:rPr>
          <w:rFonts w:ascii="Verdana" w:hAnsi="Verdana" w:cs="Tahoma"/>
          <w:sz w:val="16"/>
          <w:szCs w:val="16"/>
        </w:rPr>
        <w:sectPr w:rsidR="00E6094E" w:rsidRPr="005A56D1" w:rsidSect="0030325B">
          <w:type w:val="continuous"/>
          <w:pgSz w:w="12240" w:h="15840" w:code="1"/>
          <w:pgMar w:top="720" w:right="720" w:bottom="720" w:left="720" w:header="576" w:footer="360" w:gutter="0"/>
          <w:cols w:space="720"/>
          <w:titlePg/>
          <w:docGrid w:linePitch="360"/>
        </w:sectPr>
      </w:pPr>
    </w:p>
    <w:tbl>
      <w:tblPr>
        <w:tblStyle w:val="TableGrid"/>
        <w:tblW w:w="7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6329"/>
      </w:tblGrid>
      <w:tr w:rsidR="008D40D9" w:rsidRPr="00794496" w14:paraId="14DF2607" w14:textId="77777777" w:rsidTr="005A56D1">
        <w:trPr>
          <w:trHeight w:val="927"/>
        </w:trPr>
        <w:tc>
          <w:tcPr>
            <w:tcW w:w="1290" w:type="dxa"/>
            <w:vAlign w:val="center"/>
          </w:tcPr>
          <w:p w14:paraId="5AA98B61" w14:textId="01A45552" w:rsidR="008D40D9" w:rsidRDefault="007D00B4" w:rsidP="00693057">
            <w:pPr>
              <w:spacing w:line="264" w:lineRule="auto"/>
              <w:rPr>
                <w:rFonts w:ascii="Verdana" w:hAnsi="Verdana" w:cs="Tahoma"/>
              </w:rPr>
            </w:pPr>
            <w:r>
              <w:rPr>
                <w:rFonts w:ascii="Verdana" w:hAnsi="Verdana" w:cs="Tahoma"/>
                <w:noProof/>
              </w:rPr>
              <w:drawing>
                <wp:anchor distT="0" distB="0" distL="114300" distR="114300" simplePos="0" relativeHeight="251880448" behindDoc="0" locked="0" layoutInCell="1" allowOverlap="1" wp14:anchorId="1869EDA1" wp14:editId="34AC8925">
                  <wp:simplePos x="0" y="0"/>
                  <wp:positionH relativeFrom="column">
                    <wp:posOffset>-1905</wp:posOffset>
                  </wp:positionH>
                  <wp:positionV relativeFrom="paragraph">
                    <wp:posOffset>3810</wp:posOffset>
                  </wp:positionV>
                  <wp:extent cx="594360" cy="594360"/>
                  <wp:effectExtent l="0" t="0" r="0" b="0"/>
                  <wp:wrapNone/>
                  <wp:docPr id="13043" name="Picture 13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 name="Picture 13043">
                            <a:extLst>
                              <a:ext uri="{C183D7F6-B498-43B3-948B-1728B52AA6E4}">
                                <adec:decorative xmlns:adec="http://schemas.microsoft.com/office/drawing/2017/decorative" val="1"/>
                              </a:ext>
                            </a:extLst>
                          </pic:cNvPr>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anchor>
              </w:drawing>
            </w:r>
          </w:p>
        </w:tc>
        <w:tc>
          <w:tcPr>
            <w:tcW w:w="6329" w:type="dxa"/>
          </w:tcPr>
          <w:p w14:paraId="3554E4ED" w14:textId="44E484A6" w:rsidR="008D40D9" w:rsidRPr="00794496" w:rsidRDefault="008D40D9" w:rsidP="00693057">
            <w:pPr>
              <w:spacing w:before="240"/>
              <w:ind w:left="-101" w:right="-15"/>
              <w:rPr>
                <w:rFonts w:ascii="Verdana" w:hAnsi="Verdana" w:cstheme="minorHAnsi"/>
                <w:b/>
                <w:color w:val="000000"/>
                <w:sz w:val="29"/>
                <w:szCs w:val="29"/>
              </w:rPr>
            </w:pPr>
            <w:bookmarkStart w:id="194" w:name="_Toc106801134"/>
            <w:bookmarkStart w:id="195" w:name="_Toc108769481"/>
            <w:bookmarkStart w:id="196" w:name="_Toc109288806"/>
            <w:bookmarkStart w:id="197" w:name="_Toc142328504"/>
            <w:r w:rsidRPr="00FA24C3">
              <w:rPr>
                <w:rStyle w:val="Heading3Char"/>
              </w:rPr>
              <w:t>Vehicles</w:t>
            </w:r>
            <w:bookmarkEnd w:id="194"/>
            <w:bookmarkEnd w:id="195"/>
            <w:bookmarkEnd w:id="196"/>
            <w:bookmarkEnd w:id="197"/>
            <w:r>
              <w:rPr>
                <w:rFonts w:ascii="Verdana" w:hAnsi="Verdana" w:cs="Tahoma"/>
                <w:b/>
                <w:bCs/>
                <w:color w:val="000000" w:themeColor="text1"/>
                <w:sz w:val="29"/>
                <w:szCs w:val="29"/>
              </w:rPr>
              <w:t xml:space="preserve"> </w:t>
            </w:r>
            <w:r w:rsidRPr="008D40D9">
              <w:rPr>
                <w:rFonts w:ascii="Verdana" w:hAnsi="Verdana" w:cs="Tahoma"/>
                <w:color w:val="000000" w:themeColor="text1"/>
              </w:rPr>
              <w:t>(cars, trucks, vans, etc.</w:t>
            </w:r>
            <w:r>
              <w:rPr>
                <w:rFonts w:ascii="Verdana" w:hAnsi="Verdana" w:cs="Tahoma"/>
                <w:color w:val="000000" w:themeColor="text1"/>
              </w:rPr>
              <w:t>)</w:t>
            </w:r>
          </w:p>
        </w:tc>
      </w:tr>
    </w:tbl>
    <w:p w14:paraId="27F6DF62" w14:textId="77777777" w:rsidR="008D40D9" w:rsidRDefault="008D40D9" w:rsidP="008D40D9">
      <w:pPr>
        <w:spacing w:line="264" w:lineRule="auto"/>
        <w:rPr>
          <w:rFonts w:ascii="Verdana" w:hAnsi="Verdana" w:cs="Tahoma"/>
          <w:sz w:val="22"/>
          <w:szCs w:val="22"/>
        </w:rPr>
        <w:sectPr w:rsidR="008D40D9" w:rsidSect="0030325B">
          <w:type w:val="continuous"/>
          <w:pgSz w:w="12240" w:h="15840" w:code="1"/>
          <w:pgMar w:top="720" w:right="720" w:bottom="720" w:left="720" w:header="576" w:footer="360" w:gutter="0"/>
          <w:cols w:space="720"/>
          <w:titlePg/>
          <w:docGrid w:linePitch="360"/>
        </w:sectPr>
      </w:pPr>
    </w:p>
    <w:p w14:paraId="7E4B6276" w14:textId="4E124C3A" w:rsidR="008D40D9" w:rsidRPr="007D00B4" w:rsidRDefault="00000000" w:rsidP="007D00B4">
      <w:pPr>
        <w:spacing w:line="264" w:lineRule="auto"/>
        <w:rPr>
          <w:rFonts w:ascii="Verdana" w:hAnsi="Verdana" w:cs="Tahoma"/>
          <w:bCs/>
          <w:color w:val="000000"/>
          <w:sz w:val="22"/>
          <w:szCs w:val="22"/>
        </w:rPr>
      </w:pPr>
      <w:hyperlink r:id="rId307" w:history="1">
        <w:r w:rsidR="008D40D9" w:rsidRPr="007D00B4">
          <w:rPr>
            <w:rStyle w:val="Hyperlink"/>
            <w:rFonts w:ascii="Verdana" w:hAnsi="Verdana" w:cs="Tahoma"/>
            <w:bCs/>
            <w:color w:val="538135"/>
            <w:sz w:val="22"/>
            <w:szCs w:val="22"/>
          </w:rPr>
          <w:t>RCW 43.19.637: Clean Fuel Vehicles—Purchasing Requirements</w:t>
        </w:r>
      </w:hyperlink>
      <w:r w:rsidR="008D40D9" w:rsidRPr="007D00B4">
        <w:rPr>
          <w:rFonts w:ascii="Verdana" w:hAnsi="Verdana" w:cs="Tahoma"/>
          <w:bCs/>
          <w:color w:val="000000"/>
          <w:sz w:val="22"/>
          <w:szCs w:val="22"/>
        </w:rPr>
        <w:t xml:space="preserve"> states that at least 30</w:t>
      </w:r>
      <w:r w:rsidR="00713981">
        <w:rPr>
          <w:rFonts w:ascii="Verdana" w:hAnsi="Verdana" w:cs="Tahoma"/>
          <w:bCs/>
          <w:color w:val="000000"/>
          <w:sz w:val="22"/>
          <w:szCs w:val="22"/>
        </w:rPr>
        <w:t>%</w:t>
      </w:r>
      <w:r w:rsidR="008D40D9" w:rsidRPr="007D00B4">
        <w:rPr>
          <w:rFonts w:ascii="Verdana" w:hAnsi="Verdana" w:cs="Tahoma"/>
          <w:bCs/>
          <w:color w:val="000000"/>
          <w:sz w:val="22"/>
          <w:szCs w:val="22"/>
        </w:rPr>
        <w:t xml:space="preserve"> of all new vehicles purchased through a state contract shall be clean-fuel vehicles. </w:t>
      </w:r>
    </w:p>
    <w:p w14:paraId="40B50C78" w14:textId="2D0D3D9B" w:rsidR="008D40D9" w:rsidRPr="007D00B4" w:rsidRDefault="008D40D9" w:rsidP="007D00B4">
      <w:pPr>
        <w:spacing w:line="264" w:lineRule="auto"/>
        <w:rPr>
          <w:rFonts w:ascii="Verdana" w:hAnsi="Verdana" w:cs="Tahoma"/>
          <w:sz w:val="22"/>
          <w:szCs w:val="22"/>
        </w:rPr>
      </w:pPr>
      <w:r w:rsidRPr="005A56D1">
        <w:rPr>
          <w:rFonts w:ascii="Verdana" w:hAnsi="Verdana" w:cs="Tahoma"/>
          <w:bCs/>
          <w:color w:val="000000"/>
          <w:sz w:val="12"/>
          <w:szCs w:val="12"/>
        </w:rPr>
        <w:br/>
      </w:r>
      <w:r w:rsidRPr="007D00B4">
        <w:rPr>
          <w:rFonts w:ascii="Verdana" w:hAnsi="Verdana" w:cs="Tahoma"/>
          <w:bCs/>
          <w:color w:val="000000"/>
          <w:sz w:val="22"/>
          <w:szCs w:val="22"/>
        </w:rPr>
        <w:t xml:space="preserve">In addition, </w:t>
      </w:r>
      <w:hyperlink r:id="rId308" w:history="1">
        <w:r w:rsidRPr="007D00B4">
          <w:rPr>
            <w:rStyle w:val="Hyperlink"/>
            <w:rFonts w:ascii="Verdana" w:hAnsi="Verdana" w:cs="Tahoma"/>
            <w:bCs/>
            <w:color w:val="538135"/>
            <w:sz w:val="22"/>
            <w:szCs w:val="22"/>
          </w:rPr>
          <w:t>EO 20-01: State Efficiency and Environmental Performance (SEEP)</w:t>
        </w:r>
      </w:hyperlink>
      <w:r w:rsidRPr="007D00B4">
        <w:rPr>
          <w:rStyle w:val="Hyperlink"/>
          <w:rFonts w:ascii="Verdana" w:hAnsi="Verdana" w:cs="Tahoma"/>
          <w:bCs/>
          <w:color w:val="538135"/>
          <w:sz w:val="22"/>
          <w:szCs w:val="22"/>
        </w:rPr>
        <w:t xml:space="preserve"> </w:t>
      </w:r>
      <w:r w:rsidRPr="007D00B4">
        <w:rPr>
          <w:rFonts w:ascii="Verdana" w:hAnsi="Verdana" w:cs="Tahoma"/>
          <w:sz w:val="22"/>
          <w:szCs w:val="22"/>
        </w:rPr>
        <w:t xml:space="preserve">and </w:t>
      </w:r>
      <w:hyperlink r:id="rId309" w:history="1">
        <w:r w:rsidRPr="007D00B4">
          <w:rPr>
            <w:rStyle w:val="Hyperlink"/>
            <w:rFonts w:ascii="Verdana" w:hAnsi="Verdana" w:cs="Tahoma"/>
            <w:color w:val="538135"/>
            <w:sz w:val="22"/>
            <w:szCs w:val="22"/>
          </w:rPr>
          <w:t>EO 21-04 Zero Emission Vehicles</w:t>
        </w:r>
      </w:hyperlink>
      <w:r w:rsidRPr="007D00B4">
        <w:rPr>
          <w:rFonts w:ascii="Verdana" w:hAnsi="Verdana" w:cs="Tahoma"/>
          <w:bCs/>
          <w:color w:val="000000"/>
          <w:sz w:val="22"/>
          <w:szCs w:val="22"/>
        </w:rPr>
        <w:t xml:space="preserve">, which provide updated guidance, direct state agencies to </w:t>
      </w:r>
      <w:r w:rsidRPr="007D00B4">
        <w:rPr>
          <w:rFonts w:ascii="Verdana" w:hAnsi="Verdana" w:cs="Tahoma"/>
          <w:sz w:val="22"/>
          <w:szCs w:val="22"/>
        </w:rPr>
        <w:t>ensure that each lease or purchase of new vehicles shall prioritize the purchase of battery-electric vehicles (BEVs) (or better emerging technology) and support the installation of associated charging infrastructure.</w:t>
      </w:r>
      <w:r w:rsidRPr="007D00B4">
        <w:rPr>
          <w:rFonts w:ascii="Verdana" w:hAnsi="Verdana" w:cs="Tahoma"/>
          <w:bCs/>
          <w:color w:val="000000"/>
          <w:sz w:val="22"/>
          <w:szCs w:val="22"/>
        </w:rPr>
        <w:t xml:space="preserve"> </w:t>
      </w:r>
      <w:r w:rsidRPr="007D00B4">
        <w:rPr>
          <w:rFonts w:ascii="Verdana" w:hAnsi="Verdana" w:cs="Tahoma"/>
          <w:sz w:val="22"/>
          <w:szCs w:val="22"/>
        </w:rPr>
        <w:t xml:space="preserve">For vehicle classes in which BEVs are not available, agencies shall prioritize the most cost-effective low-emission options available. </w:t>
      </w:r>
    </w:p>
    <w:p w14:paraId="70013D25" w14:textId="77777777" w:rsidR="008D40D9" w:rsidRPr="005A56D1" w:rsidRDefault="008D40D9" w:rsidP="007D00B4">
      <w:pPr>
        <w:spacing w:line="264" w:lineRule="auto"/>
        <w:rPr>
          <w:rFonts w:ascii="Verdana" w:hAnsi="Verdana" w:cs="Tahoma"/>
          <w:sz w:val="12"/>
          <w:szCs w:val="12"/>
        </w:rPr>
      </w:pPr>
    </w:p>
    <w:p w14:paraId="73DA6D8A" w14:textId="710E7533" w:rsidR="008D40D9" w:rsidRPr="007D00B4" w:rsidRDefault="008D40D9" w:rsidP="007D00B4">
      <w:pPr>
        <w:spacing w:line="264" w:lineRule="auto"/>
        <w:rPr>
          <w:rFonts w:ascii="Verdana" w:hAnsi="Verdana" w:cs="Tahoma"/>
          <w:sz w:val="22"/>
          <w:szCs w:val="22"/>
        </w:rPr>
      </w:pPr>
      <w:r w:rsidRPr="007D00B4">
        <w:rPr>
          <w:rFonts w:ascii="Verdana" w:hAnsi="Verdana" w:cs="Tahoma"/>
          <w:sz w:val="22"/>
          <w:szCs w:val="22"/>
        </w:rPr>
        <w:t xml:space="preserve">In January 2019, Governor Inslee </w:t>
      </w:r>
      <w:hyperlink r:id="rId310" w:history="1">
        <w:r w:rsidRPr="007D00B4">
          <w:rPr>
            <w:rStyle w:val="Hyperlink"/>
            <w:rFonts w:ascii="Verdana" w:hAnsi="Verdana" w:cs="Tahoma"/>
            <w:color w:val="538135"/>
            <w:sz w:val="22"/>
            <w:szCs w:val="22"/>
          </w:rPr>
          <w:t>announced</w:t>
        </w:r>
      </w:hyperlink>
      <w:r w:rsidRPr="007D00B4">
        <w:rPr>
          <w:rFonts w:ascii="Verdana" w:hAnsi="Verdana" w:cs="Tahoma"/>
          <w:color w:val="538135"/>
          <w:sz w:val="22"/>
          <w:szCs w:val="22"/>
        </w:rPr>
        <w:t xml:space="preserve"> </w:t>
      </w:r>
      <w:r w:rsidRPr="007D00B4">
        <w:rPr>
          <w:rFonts w:ascii="Verdana" w:hAnsi="Verdana" w:cs="Tahoma"/>
          <w:sz w:val="22"/>
          <w:szCs w:val="22"/>
        </w:rPr>
        <w:t>that he was directing all state agencies “to purchase EVs in applicable vehicle categories unless they can prove that an EV option in the market place does not meet the operational needs of the agency” and that the</w:t>
      </w:r>
      <w:r w:rsidRPr="007D00B4">
        <w:rPr>
          <w:rFonts w:ascii="Verdana" w:hAnsi="Verdana" w:cs="Tahoma"/>
          <w:bCs/>
          <w:color w:val="000000"/>
          <w:sz w:val="22"/>
          <w:szCs w:val="22"/>
        </w:rPr>
        <w:t xml:space="preserve"> </w:t>
      </w:r>
      <w:hyperlink r:id="rId311" w:history="1">
        <w:r w:rsidRPr="007D00B4">
          <w:rPr>
            <w:rStyle w:val="Hyperlink"/>
            <w:rFonts w:ascii="Verdana" w:hAnsi="Verdana" w:cs="Tahoma"/>
            <w:bCs/>
            <w:color w:val="538135"/>
            <w:sz w:val="22"/>
            <w:szCs w:val="22"/>
          </w:rPr>
          <w:t>W</w:t>
        </w:r>
        <w:r w:rsidRPr="007D00B4">
          <w:rPr>
            <w:rStyle w:val="Hyperlink"/>
            <w:rFonts w:ascii="Verdana" w:hAnsi="Verdana" w:cs="Tahoma"/>
            <w:color w:val="538135"/>
            <w:sz w:val="22"/>
            <w:szCs w:val="22"/>
          </w:rPr>
          <w:t xml:space="preserve">ashington </w:t>
        </w:r>
        <w:r w:rsidRPr="007D00B4">
          <w:rPr>
            <w:rStyle w:val="Hyperlink"/>
            <w:rFonts w:ascii="Verdana" w:hAnsi="Verdana" w:cs="Tahoma"/>
            <w:bCs/>
            <w:color w:val="538135"/>
            <w:sz w:val="22"/>
            <w:szCs w:val="22"/>
          </w:rPr>
          <w:t>State Electric Vehicle Fleets Initiative</w:t>
        </w:r>
      </w:hyperlink>
      <w:r w:rsidRPr="007D00B4">
        <w:rPr>
          <w:rFonts w:ascii="Verdana" w:hAnsi="Verdana" w:cs="Tahoma"/>
          <w:bCs/>
          <w:color w:val="000000"/>
          <w:sz w:val="22"/>
          <w:szCs w:val="22"/>
        </w:rPr>
        <w:t xml:space="preserve"> set a new, more aggressive goal of “</w:t>
      </w:r>
      <w:r w:rsidRPr="007D00B4">
        <w:rPr>
          <w:rFonts w:ascii="Verdana" w:hAnsi="Verdana" w:cs="Tahoma"/>
          <w:sz w:val="22"/>
          <w:szCs w:val="22"/>
        </w:rPr>
        <w:t xml:space="preserve">at least 50% of all new state passenger vehicle purchases are electric vehicles by 2020.” Note: Seek DES Fleet input when </w:t>
      </w:r>
      <w:r w:rsidR="00002736">
        <w:rPr>
          <w:rFonts w:ascii="Verdana" w:hAnsi="Verdana" w:cs="Tahoma"/>
          <w:sz w:val="22"/>
          <w:szCs w:val="22"/>
        </w:rPr>
        <w:t>using</w:t>
      </w:r>
      <w:r w:rsidRPr="007D00B4">
        <w:rPr>
          <w:rFonts w:ascii="Verdana" w:hAnsi="Verdana" w:cs="Tahoma"/>
          <w:sz w:val="22"/>
          <w:szCs w:val="22"/>
        </w:rPr>
        <w:t xml:space="preserve">. For more information and state agency fleet vehicle requirements, see </w:t>
      </w:r>
      <w:hyperlink r:id="rId312" w:history="1">
        <w:r w:rsidRPr="007D00B4">
          <w:rPr>
            <w:rStyle w:val="Hyperlink"/>
            <w:rFonts w:ascii="Verdana" w:hAnsi="Verdana" w:cs="Tahoma"/>
            <w:color w:val="538135"/>
            <w:sz w:val="22"/>
            <w:szCs w:val="22"/>
          </w:rPr>
          <w:t>EO 21-04 Zero Emission Vehicles</w:t>
        </w:r>
      </w:hyperlink>
      <w:r w:rsidRPr="007D00B4">
        <w:rPr>
          <w:rFonts w:ascii="Verdana" w:hAnsi="Verdana" w:cs="Tahoma"/>
          <w:sz w:val="22"/>
          <w:szCs w:val="22"/>
        </w:rPr>
        <w:t>.</w:t>
      </w:r>
    </w:p>
    <w:p w14:paraId="0E4C9DDD" w14:textId="77777777" w:rsidR="008D40D9" w:rsidRPr="005A56D1" w:rsidRDefault="008D40D9" w:rsidP="007D00B4">
      <w:pPr>
        <w:spacing w:line="264" w:lineRule="auto"/>
        <w:rPr>
          <w:rFonts w:ascii="Verdana" w:hAnsi="Verdana" w:cs="Tahoma"/>
          <w:sz w:val="12"/>
          <w:szCs w:val="12"/>
        </w:rPr>
      </w:pPr>
    </w:p>
    <w:p w14:paraId="7EBE670B" w14:textId="7A2B5442" w:rsidR="008D40D9" w:rsidRDefault="008D40D9" w:rsidP="007D00B4">
      <w:pPr>
        <w:spacing w:line="264" w:lineRule="auto"/>
        <w:rPr>
          <w:rFonts w:ascii="Verdana" w:hAnsi="Verdana" w:cs="Tahoma"/>
          <w:sz w:val="22"/>
          <w:szCs w:val="22"/>
        </w:rPr>
      </w:pPr>
      <w:r w:rsidRPr="007D00B4">
        <w:rPr>
          <w:rFonts w:ascii="Verdana" w:hAnsi="Verdana" w:cs="Tahoma"/>
          <w:sz w:val="22"/>
          <w:szCs w:val="22"/>
        </w:rPr>
        <w:t xml:space="preserve">State agencies can find a variety of electric, alternative fuel, and highly fuel-efficient vehicles on state contracts. Vehicle orders are quoted and placed through the online </w:t>
      </w:r>
      <w:hyperlink r:id="rId313" w:history="1">
        <w:r w:rsidRPr="007D00B4">
          <w:rPr>
            <w:rStyle w:val="Hyperlink"/>
            <w:rFonts w:ascii="Verdana" w:hAnsi="Verdana" w:cs="Tahoma"/>
            <w:color w:val="538135"/>
            <w:sz w:val="22"/>
            <w:szCs w:val="22"/>
          </w:rPr>
          <w:t>Contract Automobile Request System (CARS)</w:t>
        </w:r>
        <w:r w:rsidRPr="007D00B4">
          <w:rPr>
            <w:rStyle w:val="Hyperlink"/>
            <w:rFonts w:ascii="Verdana" w:hAnsi="Verdana" w:cs="Tahoma"/>
            <w:sz w:val="22"/>
            <w:szCs w:val="22"/>
          </w:rPr>
          <w:t xml:space="preserve">. </w:t>
        </w:r>
      </w:hyperlink>
      <w:r w:rsidRPr="007D00B4">
        <w:rPr>
          <w:rFonts w:ascii="Verdana" w:hAnsi="Verdana" w:cs="Tahoma"/>
          <w:sz w:val="22"/>
          <w:szCs w:val="22"/>
        </w:rPr>
        <w:t xml:space="preserve"> The </w:t>
      </w:r>
      <w:r w:rsidR="007B4EA3">
        <w:rPr>
          <w:rFonts w:ascii="Verdana" w:hAnsi="Verdana" w:cs="Tahoma"/>
          <w:sz w:val="22"/>
          <w:szCs w:val="22"/>
        </w:rPr>
        <w:t>U.S.</w:t>
      </w:r>
      <w:r w:rsidRPr="007D00B4">
        <w:rPr>
          <w:rFonts w:ascii="Verdana" w:hAnsi="Verdana" w:cs="Tahoma"/>
          <w:sz w:val="22"/>
          <w:szCs w:val="22"/>
        </w:rPr>
        <w:t xml:space="preserve"> Department of Energy lists the </w:t>
      </w:r>
      <w:hyperlink r:id="rId314" w:history="1">
        <w:r w:rsidRPr="007D00B4">
          <w:rPr>
            <w:rStyle w:val="Hyperlink"/>
            <w:rFonts w:ascii="Verdana" w:hAnsi="Verdana" w:cs="Tahoma"/>
            <w:color w:val="538135"/>
            <w:sz w:val="22"/>
            <w:szCs w:val="22"/>
          </w:rPr>
          <w:t>best and worst</w:t>
        </w:r>
        <w:r w:rsidRPr="007D00B4">
          <w:rPr>
            <w:rStyle w:val="Hyperlink"/>
            <w:rFonts w:ascii="Verdana" w:hAnsi="Verdana" w:cs="Tahoma"/>
            <w:bCs/>
            <w:color w:val="538135"/>
            <w:sz w:val="22"/>
            <w:szCs w:val="22"/>
          </w:rPr>
          <w:t xml:space="preserve"> fuel-efficient vehicles</w:t>
        </w:r>
      </w:hyperlink>
      <w:r w:rsidRPr="007D00B4">
        <w:rPr>
          <w:rFonts w:ascii="Verdana" w:hAnsi="Verdana" w:cs="Tahoma"/>
          <w:bCs/>
          <w:sz w:val="22"/>
          <w:szCs w:val="22"/>
        </w:rPr>
        <w:t xml:space="preserve">. </w:t>
      </w:r>
      <w:r w:rsidRPr="007D00B4">
        <w:rPr>
          <w:rFonts w:ascii="Verdana" w:hAnsi="Verdana" w:cs="Tahoma"/>
          <w:sz w:val="22"/>
          <w:szCs w:val="22"/>
        </w:rPr>
        <w:t>State agencies should also consider procuring a fuel-efficient car-, truck or bicycle-sharing service for state employee b</w:t>
      </w:r>
      <w:r w:rsidR="00002736">
        <w:rPr>
          <w:rFonts w:ascii="Verdana" w:hAnsi="Verdana" w:cs="Tahoma"/>
          <w:sz w:val="22"/>
          <w:szCs w:val="22"/>
        </w:rPr>
        <w:t>us</w:t>
      </w:r>
      <w:r w:rsidRPr="007D00B4">
        <w:rPr>
          <w:rFonts w:ascii="Verdana" w:hAnsi="Verdana" w:cs="Tahoma"/>
          <w:sz w:val="22"/>
          <w:szCs w:val="22"/>
        </w:rPr>
        <w:t>iness transportation.</w:t>
      </w:r>
    </w:p>
    <w:p w14:paraId="199A6BDA" w14:textId="77777777" w:rsidR="007D00B4" w:rsidRPr="005A56D1" w:rsidRDefault="007D00B4" w:rsidP="007D00B4">
      <w:pPr>
        <w:spacing w:line="264" w:lineRule="auto"/>
        <w:rPr>
          <w:rFonts w:ascii="Verdana" w:hAnsi="Verdana" w:cs="Tahoma"/>
          <w:sz w:val="14"/>
          <w:szCs w:val="14"/>
        </w:rPr>
      </w:pPr>
    </w:p>
    <w:p w14:paraId="35363115" w14:textId="1F977B60" w:rsidR="008D40D9" w:rsidRDefault="00000000" w:rsidP="007D00B4">
      <w:pPr>
        <w:spacing w:line="264" w:lineRule="auto"/>
        <w:rPr>
          <w:rStyle w:val="Hyperlink"/>
          <w:rFonts w:ascii="Verdana" w:hAnsi="Verdana" w:cs="Tahoma"/>
          <w:color w:val="538135"/>
          <w:sz w:val="22"/>
          <w:szCs w:val="22"/>
        </w:rPr>
      </w:pPr>
      <w:hyperlink r:id="rId315" w:history="1">
        <w:r w:rsidR="008D40D9" w:rsidRPr="007D00B4">
          <w:rPr>
            <w:rStyle w:val="Hyperlink"/>
            <w:rFonts w:ascii="Verdana" w:hAnsi="Verdana" w:cs="Tahoma"/>
            <w:color w:val="538135"/>
            <w:sz w:val="22"/>
            <w:szCs w:val="22"/>
          </w:rPr>
          <w:t>RCW 70A.230.060: Mercury-free Product Preference</w:t>
        </w:r>
      </w:hyperlink>
      <w:r w:rsidR="008D40D9" w:rsidRPr="007D00B4">
        <w:rPr>
          <w:rFonts w:ascii="Verdana" w:hAnsi="Verdana" w:cs="Tahoma"/>
          <w:sz w:val="22"/>
          <w:szCs w:val="22"/>
        </w:rPr>
        <w:t xml:space="preserve"> </w:t>
      </w:r>
      <w:r w:rsidR="008D40D9" w:rsidRPr="007D00B4">
        <w:rPr>
          <w:rFonts w:ascii="Verdana" w:hAnsi="Verdana" w:cs="Tahoma"/>
          <w:color w:val="000000" w:themeColor="text1"/>
          <w:sz w:val="22"/>
          <w:szCs w:val="22"/>
        </w:rPr>
        <w:t>states, “</w:t>
      </w:r>
      <w:r w:rsidR="008D40D9" w:rsidRPr="007D00B4">
        <w:rPr>
          <w:rFonts w:ascii="Verdana" w:hAnsi="Verdana" w:cs="Tahoma"/>
          <w:color w:val="000000"/>
          <w:sz w:val="22"/>
          <w:szCs w:val="22"/>
          <w:shd w:val="clear" w:color="auto" w:fill="FFFFFF"/>
        </w:rPr>
        <w:t>The department of enterprise services m</w:t>
      </w:r>
      <w:r w:rsidR="00002736">
        <w:rPr>
          <w:rFonts w:ascii="Verdana" w:hAnsi="Verdana" w:cs="Tahoma"/>
          <w:color w:val="000000"/>
          <w:sz w:val="22"/>
          <w:szCs w:val="22"/>
          <w:shd w:val="clear" w:color="auto" w:fill="FFFFFF"/>
        </w:rPr>
        <w:t>ust</w:t>
      </w:r>
      <w:r w:rsidR="008D40D9" w:rsidRPr="007D00B4">
        <w:rPr>
          <w:rFonts w:ascii="Verdana" w:hAnsi="Verdana" w:cs="Tahoma"/>
          <w:color w:val="000000"/>
          <w:sz w:val="22"/>
          <w:szCs w:val="22"/>
          <w:shd w:val="clear" w:color="auto" w:fill="FFFFFF"/>
        </w:rPr>
        <w:t xml:space="preserve"> give priority and preference to the purchase of equipment, supplies, and other products that contain no mercury-added compounds or components, unless: (a) There is no economically feasible nonmercury-added alternative that performs a similar function… In circumstances where a nonmercury-added product is not available, preference m</w:t>
      </w:r>
      <w:r w:rsidR="00002736">
        <w:rPr>
          <w:rFonts w:ascii="Verdana" w:hAnsi="Verdana" w:cs="Tahoma"/>
          <w:color w:val="000000"/>
          <w:sz w:val="22"/>
          <w:szCs w:val="22"/>
          <w:shd w:val="clear" w:color="auto" w:fill="FFFFFF"/>
        </w:rPr>
        <w:t>ust</w:t>
      </w:r>
      <w:r w:rsidR="008D40D9" w:rsidRPr="007D00B4">
        <w:rPr>
          <w:rFonts w:ascii="Verdana" w:hAnsi="Verdana" w:cs="Tahoma"/>
          <w:color w:val="000000"/>
          <w:sz w:val="22"/>
          <w:szCs w:val="22"/>
          <w:shd w:val="clear" w:color="auto" w:fill="FFFFFF"/>
        </w:rPr>
        <w:t xml:space="preserve"> be given to the purchase of products that contain the least amount of mercury added to the product necessary for the required performance.</w:t>
      </w:r>
      <w:r w:rsidR="008D40D9" w:rsidRPr="007D00B4">
        <w:rPr>
          <w:rFonts w:ascii="Verdana" w:hAnsi="Verdana" w:cs="Tahoma"/>
          <w:sz w:val="22"/>
          <w:szCs w:val="22"/>
          <w:shd w:val="clear" w:color="auto" w:fill="FFFFFF"/>
        </w:rPr>
        <w:t>”</w:t>
      </w:r>
      <w:r w:rsidR="008D40D9" w:rsidRPr="007D00B4">
        <w:rPr>
          <w:rFonts w:ascii="Verdana" w:hAnsi="Verdana" w:cs="Tahoma"/>
          <w:bCs/>
          <w:sz w:val="22"/>
          <w:szCs w:val="22"/>
        </w:rPr>
        <w:t xml:space="preserve"> Accordingly, bidders that offer mercury-free or relatively low-mercury vehicles may be eligible for a price preference of at least 5%.</w:t>
      </w:r>
    </w:p>
    <w:p w14:paraId="15B1ABCC" w14:textId="600B2DC8" w:rsidR="007D00B4" w:rsidRPr="0039752B" w:rsidRDefault="007D00B4" w:rsidP="0039752B">
      <w:pPr>
        <w:spacing w:line="264" w:lineRule="auto"/>
        <w:rPr>
          <w:rFonts w:ascii="Verdana" w:hAnsi="Verdana" w:cs="Tahoma"/>
          <w:sz w:val="22"/>
          <w:szCs w:val="22"/>
        </w:r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7D00B4" w:rsidRPr="00794496" w14:paraId="370CFA35" w14:textId="77777777" w:rsidTr="00693057">
        <w:tc>
          <w:tcPr>
            <w:tcW w:w="1296" w:type="dxa"/>
            <w:vAlign w:val="center"/>
          </w:tcPr>
          <w:p w14:paraId="5C185B4B" w14:textId="2D71142A" w:rsidR="007D00B4" w:rsidRDefault="007D00B4" w:rsidP="00693057">
            <w:pPr>
              <w:spacing w:line="264" w:lineRule="auto"/>
              <w:rPr>
                <w:rFonts w:ascii="Verdana" w:hAnsi="Verdana" w:cs="Tahoma"/>
              </w:rPr>
            </w:pPr>
            <w:r>
              <w:rPr>
                <w:rFonts w:ascii="Verdana" w:hAnsi="Verdana" w:cs="Tahoma"/>
                <w:noProof/>
              </w:rPr>
              <w:drawing>
                <wp:inline distT="0" distB="0" distL="0" distR="0" wp14:anchorId="661F492D" wp14:editId="6684A55D">
                  <wp:extent cx="685800" cy="685800"/>
                  <wp:effectExtent l="0" t="0" r="0" b="0"/>
                  <wp:docPr id="13046" name="Picture 13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 name="Picture 13046">
                            <a:extLst>
                              <a:ext uri="{C183D7F6-B498-43B3-948B-1728B52AA6E4}">
                                <adec:decorative xmlns:adec="http://schemas.microsoft.com/office/drawing/2017/decorative" val="1"/>
                              </a:ext>
                            </a:extLst>
                          </pic:cNvPr>
                          <pic:cNvPicPr/>
                        </pic:nvPicPr>
                        <pic:blipFill>
                          <a:blip r:embed="rId316"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8964" w:type="dxa"/>
          </w:tcPr>
          <w:p w14:paraId="2D733034" w14:textId="4D4173CC" w:rsidR="007D00B4" w:rsidRPr="00794496" w:rsidRDefault="007D00B4" w:rsidP="006C5675">
            <w:pPr>
              <w:pStyle w:val="Heading3"/>
              <w:rPr>
                <w:rFonts w:cstheme="minorHAnsi"/>
                <w:color w:val="000000"/>
              </w:rPr>
            </w:pPr>
            <w:bookmarkStart w:id="198" w:name="_Toc106801135"/>
            <w:bookmarkStart w:id="199" w:name="_Toc108769482"/>
            <w:bookmarkStart w:id="200" w:name="_Toc109288807"/>
            <w:bookmarkStart w:id="201" w:name="_Toc142328505"/>
            <w:r>
              <w:t>Wheel weights</w:t>
            </w:r>
            <w:bookmarkEnd w:id="198"/>
            <w:bookmarkEnd w:id="199"/>
            <w:bookmarkEnd w:id="200"/>
            <w:bookmarkEnd w:id="201"/>
          </w:p>
        </w:tc>
      </w:tr>
    </w:tbl>
    <w:p w14:paraId="0E6119C7" w14:textId="656A8C40" w:rsidR="0099563A" w:rsidRDefault="00000000" w:rsidP="007D00B4">
      <w:pPr>
        <w:spacing w:line="264" w:lineRule="auto"/>
        <w:rPr>
          <w:rFonts w:ascii="Verdana" w:hAnsi="Verdana" w:cs="Tahoma"/>
          <w:bCs/>
          <w:sz w:val="20"/>
          <w:szCs w:val="20"/>
        </w:rPr>
        <w:sectPr w:rsidR="0099563A" w:rsidSect="0030325B">
          <w:type w:val="continuous"/>
          <w:pgSz w:w="12240" w:h="15840" w:code="1"/>
          <w:pgMar w:top="720" w:right="720" w:bottom="720" w:left="720" w:header="576" w:footer="360" w:gutter="0"/>
          <w:cols w:space="720"/>
          <w:titlePg/>
          <w:docGrid w:linePitch="360"/>
        </w:sectPr>
      </w:pPr>
      <w:hyperlink r:id="rId317" w:history="1">
        <w:r w:rsidR="007D00B4" w:rsidRPr="007D00B4">
          <w:rPr>
            <w:rStyle w:val="Hyperlink"/>
            <w:rFonts w:ascii="Verdana" w:hAnsi="Verdana" w:cs="Tahoma"/>
            <w:color w:val="538135"/>
            <w:sz w:val="22"/>
            <w:szCs w:val="22"/>
          </w:rPr>
          <w:t>RCW 70.270: Replacement of Lead Wheel Weights with Environmentally Preferred Wheel Weights</w:t>
        </w:r>
      </w:hyperlink>
      <w:r w:rsidR="007D00B4" w:rsidRPr="007D00B4">
        <w:rPr>
          <w:rFonts w:ascii="Verdana" w:hAnsi="Verdana" w:cs="Tahoma"/>
          <w:sz w:val="22"/>
          <w:szCs w:val="22"/>
        </w:rPr>
        <w:t xml:space="preserve"> </w:t>
      </w:r>
      <w:r w:rsidR="007D00B4" w:rsidRPr="007D00B4">
        <w:rPr>
          <w:rFonts w:ascii="Verdana" w:hAnsi="Verdana" w:cs="Tahoma"/>
          <w:color w:val="000000"/>
          <w:sz w:val="22"/>
          <w:szCs w:val="22"/>
          <w:shd w:val="clear" w:color="auto" w:fill="FFFFFF"/>
        </w:rPr>
        <w:t>directs government agencies and b</w:t>
      </w:r>
      <w:r w:rsidR="00002736">
        <w:rPr>
          <w:rFonts w:ascii="Verdana" w:hAnsi="Verdana" w:cs="Tahoma"/>
          <w:color w:val="000000"/>
          <w:sz w:val="22"/>
          <w:szCs w:val="22"/>
          <w:shd w:val="clear" w:color="auto" w:fill="FFFFFF"/>
        </w:rPr>
        <w:t>us</w:t>
      </w:r>
      <w:r w:rsidR="007D00B4" w:rsidRPr="007D00B4">
        <w:rPr>
          <w:rFonts w:ascii="Verdana" w:hAnsi="Verdana" w:cs="Tahoma"/>
          <w:color w:val="000000"/>
          <w:sz w:val="22"/>
          <w:szCs w:val="22"/>
          <w:shd w:val="clear" w:color="auto" w:fill="FFFFFF"/>
        </w:rPr>
        <w:t>inesses to replace lead wheel weights with environmentally preferred wheel weights on all vehicles when they replace or balance tires in Washington.</w:t>
      </w:r>
      <w:r w:rsidR="00CD1CC9">
        <w:rPr>
          <w:rFonts w:ascii="Verdana" w:hAnsi="Verdana" w:cs="Tahoma"/>
          <w:color w:val="000000"/>
          <w:sz w:val="22"/>
          <w:szCs w:val="22"/>
          <w:shd w:val="clear" w:color="auto" w:fill="FFFFFF"/>
        </w:rPr>
        <w:t xml:space="preserve"> </w:t>
      </w:r>
      <w:r w:rsidR="007D00B4" w:rsidRPr="007D00B4">
        <w:rPr>
          <w:rFonts w:ascii="Verdana" w:hAnsi="Verdana" w:cs="Tahoma"/>
          <w:color w:val="000000"/>
          <w:sz w:val="22"/>
          <w:szCs w:val="22"/>
        </w:rPr>
        <w:t>In addition</w:t>
      </w:r>
      <w:r w:rsidR="007D00B4" w:rsidRPr="007D00B4">
        <w:rPr>
          <w:rFonts w:ascii="Verdana" w:hAnsi="Verdana" w:cs="Tahoma"/>
          <w:color w:val="538135"/>
          <w:sz w:val="22"/>
          <w:szCs w:val="22"/>
        </w:rPr>
        <w:t xml:space="preserve">, </w:t>
      </w:r>
      <w:hyperlink r:id="rId318" w:history="1">
        <w:r w:rsidR="007D00B4" w:rsidRPr="007D00B4">
          <w:rPr>
            <w:rStyle w:val="Hyperlink"/>
            <w:rFonts w:ascii="Verdana" w:hAnsi="Verdana" w:cs="Tahoma"/>
            <w:color w:val="538135"/>
            <w:sz w:val="22"/>
            <w:szCs w:val="22"/>
          </w:rPr>
          <w:t>EO 04-01: Persistent Toxic Chemicals</w:t>
        </w:r>
      </w:hyperlink>
      <w:r w:rsidR="007D00B4" w:rsidRPr="007D00B4">
        <w:rPr>
          <w:rFonts w:ascii="Verdana" w:hAnsi="Verdana" w:cs="Tahoma"/>
          <w:color w:val="538135"/>
          <w:sz w:val="22"/>
          <w:szCs w:val="22"/>
        </w:rPr>
        <w:t xml:space="preserve"> </w:t>
      </w:r>
      <w:r w:rsidR="007D00B4" w:rsidRPr="007D00B4">
        <w:rPr>
          <w:rFonts w:ascii="Verdana" w:hAnsi="Verdana" w:cs="Tahoma"/>
          <w:color w:val="000000"/>
          <w:sz w:val="22"/>
          <w:szCs w:val="22"/>
        </w:rPr>
        <w:t xml:space="preserve">directs the state to make available for purchase and </w:t>
      </w:r>
      <w:r w:rsidR="00002736">
        <w:rPr>
          <w:rFonts w:ascii="Verdana" w:hAnsi="Verdana" w:cs="Tahoma"/>
          <w:color w:val="000000"/>
          <w:sz w:val="22"/>
          <w:szCs w:val="22"/>
        </w:rPr>
        <w:t>use</w:t>
      </w:r>
      <w:r w:rsidR="007D00B4" w:rsidRPr="007D00B4">
        <w:rPr>
          <w:rFonts w:ascii="Verdana" w:hAnsi="Verdana" w:cs="Tahoma"/>
          <w:color w:val="000000"/>
          <w:sz w:val="22"/>
          <w:szCs w:val="22"/>
        </w:rPr>
        <w:t xml:space="preserve"> by state agencies equipment, supplies, and other products that do not contain persistent and bioaccumulative toxic (PBT) chemicals, unless there is no feasible alternative. Accordingly, no wheel weights may contain lead or lead compounds.</w:t>
      </w:r>
    </w:p>
    <w:p w14:paraId="0D672F17" w14:textId="457954A0" w:rsidR="00666CCC" w:rsidRDefault="00666CCC">
      <w:pPr>
        <w:spacing w:after="160" w:line="259" w:lineRule="auto"/>
        <w:rPr>
          <w:rFonts w:ascii="Verdana" w:eastAsiaTheme="majorEastAsia" w:hAnsi="Verdana" w:cstheme="majorBidi"/>
          <w:b/>
          <w:color w:val="000000" w:themeColor="text1"/>
          <w:sz w:val="29"/>
          <w:szCs w:val="26"/>
          <w:lang w:bidi="en-US"/>
        </w:rPr>
      </w:pPr>
      <w:bookmarkStart w:id="202" w:name="_Toc109288808"/>
    </w:p>
    <w:p w14:paraId="3E26A6FC" w14:textId="7E038C89" w:rsidR="0099563A" w:rsidRDefault="0099563A" w:rsidP="006C5675">
      <w:pPr>
        <w:pStyle w:val="Heading2"/>
      </w:pPr>
      <w:bookmarkStart w:id="203" w:name="_Toc142328506"/>
      <w:r>
        <w:lastRenderedPageBreak/>
        <w:t>Food service equipment &amp; supplies</w:t>
      </w:r>
      <w:bookmarkEnd w:id="202"/>
      <w:bookmarkEnd w:id="203"/>
    </w:p>
    <w:p w14:paraId="69334D6B" w14:textId="77777777" w:rsidR="0021387F" w:rsidRPr="0021387F" w:rsidRDefault="0021387F" w:rsidP="0021387F">
      <w:pPr>
        <w:rPr>
          <w:lang w:bidi="en-US"/>
        </w:r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99563A" w:rsidRPr="00794496" w14:paraId="1BCE3A80" w14:textId="77777777" w:rsidTr="00693057">
        <w:tc>
          <w:tcPr>
            <w:tcW w:w="1296" w:type="dxa"/>
            <w:vAlign w:val="center"/>
          </w:tcPr>
          <w:p w14:paraId="6BE0D428" w14:textId="51B7C303" w:rsidR="0099563A" w:rsidRDefault="0099563A" w:rsidP="00693057">
            <w:pPr>
              <w:spacing w:line="264" w:lineRule="auto"/>
              <w:rPr>
                <w:rFonts w:ascii="Verdana" w:hAnsi="Verdana" w:cs="Tahoma"/>
              </w:rPr>
            </w:pPr>
            <w:r>
              <w:rPr>
                <w:rFonts w:ascii="Verdana" w:hAnsi="Verdana" w:cs="Tahoma"/>
                <w:noProof/>
              </w:rPr>
              <w:drawing>
                <wp:inline distT="0" distB="0" distL="0" distR="0" wp14:anchorId="11C1310B" wp14:editId="09C8D9CC">
                  <wp:extent cx="594360" cy="594360"/>
                  <wp:effectExtent l="0" t="0" r="0" b="0"/>
                  <wp:docPr id="13049" name="Picture 13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 name="Picture 13049">
                            <a:extLst>
                              <a:ext uri="{C183D7F6-B498-43B3-948B-1728B52AA6E4}">
                                <adec:decorative xmlns:adec="http://schemas.microsoft.com/office/drawing/2017/decorative" val="1"/>
                              </a:ext>
                            </a:extLst>
                          </pic:cNvPr>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8964" w:type="dxa"/>
          </w:tcPr>
          <w:p w14:paraId="2B37EEBB" w14:textId="2A6DFE6D" w:rsidR="0099563A" w:rsidRPr="00794496" w:rsidRDefault="0099563A" w:rsidP="00693057">
            <w:pPr>
              <w:spacing w:before="240"/>
              <w:ind w:left="-101" w:right="-15"/>
              <w:rPr>
                <w:rFonts w:ascii="Verdana" w:hAnsi="Verdana" w:cstheme="minorHAnsi"/>
                <w:b/>
                <w:color w:val="000000"/>
                <w:sz w:val="29"/>
                <w:szCs w:val="29"/>
              </w:rPr>
            </w:pPr>
            <w:bookmarkStart w:id="204" w:name="_Toc106801137"/>
            <w:bookmarkStart w:id="205" w:name="_Toc108769484"/>
            <w:bookmarkStart w:id="206" w:name="_Toc109288809"/>
            <w:bookmarkStart w:id="207" w:name="_Toc142328507"/>
            <w:r w:rsidRPr="006A0A39">
              <w:rPr>
                <w:rStyle w:val="Heading3Char"/>
              </w:rPr>
              <w:t>Beverages</w:t>
            </w:r>
            <w:bookmarkEnd w:id="204"/>
            <w:bookmarkEnd w:id="205"/>
            <w:bookmarkEnd w:id="206"/>
            <w:bookmarkEnd w:id="207"/>
            <w:r>
              <w:rPr>
                <w:rFonts w:ascii="Verdana" w:hAnsi="Verdana" w:cs="Tahoma"/>
                <w:b/>
                <w:bCs/>
                <w:color w:val="000000" w:themeColor="text1"/>
                <w:sz w:val="29"/>
                <w:szCs w:val="29"/>
              </w:rPr>
              <w:t xml:space="preserve"> </w:t>
            </w:r>
            <w:r w:rsidRPr="0099563A">
              <w:rPr>
                <w:rFonts w:ascii="Verdana" w:hAnsi="Verdana" w:cs="Tahoma"/>
                <w:color w:val="000000" w:themeColor="text1"/>
              </w:rPr>
              <w:t>(coffee, juice, milk, tea, water, etc.)</w:t>
            </w:r>
          </w:p>
        </w:tc>
      </w:tr>
    </w:tbl>
    <w:p w14:paraId="51A70DAD" w14:textId="77777777" w:rsidR="0099563A" w:rsidRPr="00EF7582" w:rsidRDefault="0099563A" w:rsidP="0099563A">
      <w:pPr>
        <w:pStyle w:val="ListParagraph"/>
        <w:keepNext/>
        <w:keepLines/>
        <w:spacing w:line="264" w:lineRule="auto"/>
        <w:ind w:left="270" w:right="270"/>
        <w:contextualSpacing w:val="0"/>
        <w:rPr>
          <w:rFonts w:ascii="Verdana" w:hAnsi="Verdana"/>
          <w:color w:val="538135"/>
          <w:sz w:val="4"/>
          <w:szCs w:val="4"/>
        </w:rPr>
        <w:sectPr w:rsidR="0099563A" w:rsidRPr="00EF7582" w:rsidSect="0030325B">
          <w:type w:val="continuous"/>
          <w:pgSz w:w="12240" w:h="15840" w:code="1"/>
          <w:pgMar w:top="720" w:right="720" w:bottom="720" w:left="720" w:header="576" w:footer="360" w:gutter="0"/>
          <w:cols w:space="720"/>
          <w:titlePg/>
          <w:docGrid w:linePitch="360"/>
        </w:sectPr>
      </w:pPr>
    </w:p>
    <w:p w14:paraId="336A0C41" w14:textId="77777777" w:rsidR="0021387F" w:rsidRPr="00574B46" w:rsidRDefault="0021387F" w:rsidP="0099563A">
      <w:pPr>
        <w:spacing w:line="264" w:lineRule="auto"/>
        <w:rPr>
          <w:sz w:val="14"/>
          <w:szCs w:val="14"/>
        </w:rPr>
      </w:pPr>
    </w:p>
    <w:p w14:paraId="33B78ABB" w14:textId="47661CC2" w:rsidR="0099563A" w:rsidRPr="0099563A" w:rsidRDefault="00000000" w:rsidP="0099563A">
      <w:pPr>
        <w:spacing w:line="264" w:lineRule="auto"/>
        <w:rPr>
          <w:rFonts w:ascii="Verdana" w:hAnsi="Verdana" w:cs="Tahoma"/>
          <w:bCs/>
          <w:sz w:val="22"/>
          <w:szCs w:val="22"/>
        </w:rPr>
      </w:pPr>
      <w:hyperlink r:id="rId320" w:history="1">
        <w:r w:rsidR="0099563A" w:rsidRPr="0099563A">
          <w:rPr>
            <w:rStyle w:val="Hyperlink"/>
            <w:rFonts w:ascii="Verdana" w:hAnsi="Verdana" w:cs="Tahoma"/>
            <w:color w:val="538135"/>
            <w:sz w:val="22"/>
            <w:szCs w:val="22"/>
          </w:rPr>
          <w:t>EO 20-01: State Efficiency and Environmental Performance (SEEP)</w:t>
        </w:r>
      </w:hyperlink>
      <w:r w:rsidR="0099563A" w:rsidRPr="0099563A">
        <w:rPr>
          <w:rFonts w:ascii="Verdana" w:hAnsi="Verdana" w:cs="Tahoma"/>
          <w:sz w:val="22"/>
          <w:szCs w:val="22"/>
        </w:rPr>
        <w:t xml:space="preserve"> states, “When making purchasing, construction, leasing, and other decisions that affect state government’s emissions of greenho</w:t>
      </w:r>
      <w:r w:rsidR="00002736">
        <w:rPr>
          <w:rFonts w:ascii="Verdana" w:hAnsi="Verdana" w:cs="Tahoma"/>
          <w:sz w:val="22"/>
          <w:szCs w:val="22"/>
        </w:rPr>
        <w:t>use</w:t>
      </w:r>
      <w:r w:rsidR="0099563A" w:rsidRPr="0099563A">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99563A" w:rsidRPr="0099563A">
        <w:rPr>
          <w:rFonts w:ascii="Verdana" w:hAnsi="Verdana" w:cs="Tahoma"/>
          <w:bCs/>
          <w:sz w:val="22"/>
          <w:szCs w:val="22"/>
        </w:rPr>
        <w:t xml:space="preserve"> It further states </w:t>
      </w:r>
      <w:r w:rsidR="0099563A" w:rsidRPr="0099563A">
        <w:rPr>
          <w:rFonts w:ascii="Verdana" w:hAnsi="Verdana" w:cs="Tahoma"/>
          <w:sz w:val="22"/>
          <w:szCs w:val="22"/>
        </w:rPr>
        <w:t xml:space="preserve">that “reducing…the </w:t>
      </w:r>
      <w:r w:rsidR="00002736">
        <w:rPr>
          <w:rFonts w:ascii="Verdana" w:hAnsi="Verdana" w:cs="Tahoma"/>
          <w:sz w:val="22"/>
          <w:szCs w:val="22"/>
        </w:rPr>
        <w:t>use</w:t>
      </w:r>
      <w:r w:rsidR="0099563A" w:rsidRPr="0099563A">
        <w:rPr>
          <w:rFonts w:ascii="Verdana" w:hAnsi="Verdana" w:cs="Tahoma"/>
          <w:sz w:val="22"/>
          <w:szCs w:val="22"/>
        </w:rPr>
        <w:t xml:space="preserve"> of danger</w:t>
      </w:r>
      <w:r w:rsidR="00002736">
        <w:rPr>
          <w:rFonts w:ascii="Verdana" w:hAnsi="Verdana" w:cs="Tahoma"/>
          <w:sz w:val="22"/>
          <w:szCs w:val="22"/>
        </w:rPr>
        <w:t>ous</w:t>
      </w:r>
      <w:r w:rsidR="0099563A" w:rsidRPr="0099563A">
        <w:rPr>
          <w:rFonts w:ascii="Verdana" w:hAnsi="Verdana" w:cs="Tahoma"/>
          <w:sz w:val="22"/>
          <w:szCs w:val="22"/>
        </w:rPr>
        <w:t xml:space="preserve"> toxics in the products state agencies purchase will all have a direct positive effect on human health, particularly for vulnerable children.”</w:t>
      </w:r>
      <w:r w:rsidR="0099563A" w:rsidRPr="0099563A">
        <w:rPr>
          <w:rFonts w:ascii="Verdana" w:hAnsi="Verdana" w:cs="Tahoma"/>
          <w:sz w:val="22"/>
          <w:szCs w:val="22"/>
        </w:rPr>
        <w:br/>
      </w:r>
      <w:r w:rsidR="0099563A" w:rsidRPr="00574B46">
        <w:rPr>
          <w:rFonts w:ascii="Verdana" w:hAnsi="Verdana" w:cs="Tahoma"/>
          <w:sz w:val="16"/>
          <w:szCs w:val="16"/>
        </w:rPr>
        <w:br/>
      </w:r>
      <w:r w:rsidR="0099563A" w:rsidRPr="0099563A">
        <w:rPr>
          <w:rFonts w:ascii="Verdana" w:hAnsi="Verdana" w:cs="Tahoma"/>
          <w:sz w:val="22"/>
          <w:szCs w:val="22"/>
        </w:rPr>
        <w:t xml:space="preserve">Accordingly, state employees and food service providers should </w:t>
      </w:r>
      <w:r w:rsidR="0099563A" w:rsidRPr="0099563A">
        <w:rPr>
          <w:rFonts w:ascii="Verdana" w:hAnsi="Verdana" w:cs="Tahoma"/>
          <w:bCs/>
          <w:sz w:val="22"/>
          <w:szCs w:val="22"/>
        </w:rPr>
        <w:t>avoid serving bottled water at state-sponsored events in order to save money and reduce waste. In addition, state agencies should include water fountains and water bottle refill stations on their contracts and look for opportunities to install them in their facilities.</w:t>
      </w:r>
    </w:p>
    <w:p w14:paraId="2351FD5B" w14:textId="77777777" w:rsidR="0099563A" w:rsidRPr="00574B46" w:rsidRDefault="0099563A" w:rsidP="0099563A">
      <w:pPr>
        <w:spacing w:line="264" w:lineRule="auto"/>
        <w:rPr>
          <w:rFonts w:ascii="Verdana" w:hAnsi="Verdana" w:cs="Tahoma"/>
          <w:bCs/>
          <w:sz w:val="16"/>
          <w:szCs w:val="16"/>
        </w:rPr>
      </w:pPr>
    </w:p>
    <w:p w14:paraId="1B71423C" w14:textId="4A864DD0" w:rsidR="0099563A" w:rsidRPr="0099563A" w:rsidRDefault="0099563A" w:rsidP="0099563A">
      <w:pPr>
        <w:spacing w:line="264" w:lineRule="auto"/>
        <w:rPr>
          <w:rFonts w:ascii="Verdana" w:hAnsi="Verdana" w:cs="Tahoma"/>
          <w:sz w:val="22"/>
          <w:szCs w:val="22"/>
        </w:rPr>
      </w:pPr>
      <w:r w:rsidRPr="0099563A">
        <w:rPr>
          <w:rFonts w:ascii="Verdana" w:hAnsi="Verdana" w:cs="Tahoma"/>
          <w:sz w:val="22"/>
          <w:szCs w:val="22"/>
        </w:rPr>
        <w:t>State employees and food service providers should offer plant-based beverages (e.g., almond or soy milk) at state-sponsored events and venues.</w:t>
      </w:r>
    </w:p>
    <w:p w14:paraId="6306B7C9" w14:textId="77777777" w:rsidR="0099563A" w:rsidRPr="00574B46" w:rsidRDefault="0099563A" w:rsidP="0099563A">
      <w:pPr>
        <w:spacing w:line="264" w:lineRule="auto"/>
        <w:rPr>
          <w:rFonts w:ascii="Verdana" w:hAnsi="Verdana" w:cs="Tahoma"/>
          <w:bCs/>
          <w:sz w:val="16"/>
          <w:szCs w:val="16"/>
        </w:rPr>
      </w:pPr>
    </w:p>
    <w:p w14:paraId="13C57882" w14:textId="0D5CBCE1" w:rsidR="0099563A" w:rsidRPr="0099563A" w:rsidRDefault="0099563A" w:rsidP="0099563A">
      <w:pPr>
        <w:spacing w:line="264" w:lineRule="auto"/>
        <w:rPr>
          <w:rFonts w:ascii="Verdana" w:hAnsi="Verdana" w:cs="Tahoma"/>
          <w:bCs/>
          <w:sz w:val="22"/>
          <w:szCs w:val="22"/>
        </w:rPr>
      </w:pPr>
      <w:r w:rsidRPr="0099563A">
        <w:rPr>
          <w:rFonts w:ascii="Verdana" w:hAnsi="Verdana" w:cs="Tahoma"/>
          <w:color w:val="000000"/>
          <w:sz w:val="22"/>
          <w:szCs w:val="22"/>
        </w:rPr>
        <w:t xml:space="preserve">Pursuant to DES policy </w:t>
      </w:r>
      <w:hyperlink r:id="rId321" w:history="1">
        <w:r w:rsidRPr="0099563A">
          <w:rPr>
            <w:rStyle w:val="Hyperlink"/>
            <w:rFonts w:ascii="Verdana" w:hAnsi="Verdana" w:cs="Tahoma"/>
            <w:color w:val="538135"/>
            <w:sz w:val="22"/>
            <w:szCs w:val="22"/>
          </w:rPr>
          <w:t>DES-090-09: Purchases of Washington Grown Food</w:t>
        </w:r>
      </w:hyperlink>
      <w:r w:rsidRPr="0099563A">
        <w:rPr>
          <w:rFonts w:ascii="Verdana" w:hAnsi="Verdana" w:cs="Tahoma"/>
          <w:color w:val="000000"/>
          <w:sz w:val="22"/>
          <w:szCs w:val="22"/>
        </w:rPr>
        <w:t xml:space="preserve"> and </w:t>
      </w:r>
      <w:hyperlink r:id="rId322" w:history="1">
        <w:r w:rsidRPr="0099563A">
          <w:rPr>
            <w:rStyle w:val="Hyperlink"/>
            <w:rFonts w:ascii="Verdana" w:hAnsi="Verdana" w:cs="Tahoma"/>
            <w:color w:val="538135"/>
            <w:sz w:val="22"/>
            <w:szCs w:val="22"/>
          </w:rPr>
          <w:t>RCW 39.26.090(9)(a-b)</w:t>
        </w:r>
      </w:hyperlink>
      <w:r w:rsidRPr="0099563A">
        <w:rPr>
          <w:rFonts w:ascii="Verdana" w:hAnsi="Verdana" w:cs="Tahoma"/>
          <w:color w:val="000000"/>
          <w:sz w:val="22"/>
          <w:szCs w:val="22"/>
        </w:rPr>
        <w:t>,</w:t>
      </w:r>
      <w:r w:rsidR="00574B46">
        <w:rPr>
          <w:rFonts w:ascii="Verdana" w:hAnsi="Verdana" w:cs="Tahoma"/>
          <w:color w:val="000000"/>
          <w:sz w:val="22"/>
          <w:szCs w:val="22"/>
        </w:rPr>
        <w:t xml:space="preserve"> </w:t>
      </w:r>
      <w:r w:rsidRPr="0099563A">
        <w:rPr>
          <w:rFonts w:ascii="Verdana" w:hAnsi="Verdana" w:cs="Tahoma"/>
          <w:color w:val="000000"/>
          <w:sz w:val="22"/>
          <w:szCs w:val="22"/>
        </w:rPr>
        <w:t>“All food contracts m</w:t>
      </w:r>
      <w:r w:rsidR="00002736">
        <w:rPr>
          <w:rFonts w:ascii="Verdana" w:hAnsi="Verdana" w:cs="Tahoma"/>
          <w:color w:val="000000"/>
          <w:sz w:val="22"/>
          <w:szCs w:val="22"/>
        </w:rPr>
        <w:t>ust</w:t>
      </w:r>
      <w:r w:rsidRPr="0099563A">
        <w:rPr>
          <w:rFonts w:ascii="Verdana" w:hAnsi="Verdana" w:cs="Tahoma"/>
          <w:color w:val="000000"/>
          <w:sz w:val="22"/>
          <w:szCs w:val="22"/>
        </w:rPr>
        <w:t xml:space="preserve"> include a Plan for acquiring Washington Grown Food.”</w:t>
      </w:r>
    </w:p>
    <w:p w14:paraId="19ACC894" w14:textId="77777777" w:rsidR="0099563A" w:rsidRPr="002836CB" w:rsidRDefault="0099563A" w:rsidP="0099563A">
      <w:pPr>
        <w:spacing w:line="264" w:lineRule="auto"/>
        <w:ind w:left="83"/>
        <w:rPr>
          <w:rFonts w:ascii="Verdana" w:hAnsi="Verdana" w:cs="Tahoma"/>
          <w:sz w:val="16"/>
          <w:szCs w:val="16"/>
        </w:rPr>
      </w:pPr>
    </w:p>
    <w:p w14:paraId="149795D5" w14:textId="77777777" w:rsidR="0099563A" w:rsidRPr="0099563A" w:rsidRDefault="0099563A" w:rsidP="0099563A">
      <w:pPr>
        <w:spacing w:line="264" w:lineRule="auto"/>
        <w:rPr>
          <w:rFonts w:ascii="Verdana" w:hAnsi="Verdana" w:cs="Tahoma"/>
          <w:sz w:val="22"/>
          <w:szCs w:val="22"/>
        </w:rPr>
      </w:pPr>
      <w:r w:rsidRPr="0099563A">
        <w:rPr>
          <w:rFonts w:ascii="Verdana" w:hAnsi="Verdana" w:cs="Tahoma"/>
          <w:sz w:val="22"/>
          <w:szCs w:val="22"/>
        </w:rPr>
        <w:t>Additional desirable environmental and health attributes of beverages include the following third-party certifications:</w:t>
      </w:r>
    </w:p>
    <w:p w14:paraId="165BCB79" w14:textId="0D1C23EA" w:rsidR="0099563A" w:rsidRPr="0099563A" w:rsidRDefault="0099563A" w:rsidP="00574B46">
      <w:pPr>
        <w:pStyle w:val="ListParagraph"/>
        <w:numPr>
          <w:ilvl w:val="0"/>
          <w:numId w:val="25"/>
        </w:numPr>
        <w:spacing w:line="264" w:lineRule="auto"/>
        <w:ind w:left="446"/>
        <w:contextualSpacing w:val="0"/>
        <w:rPr>
          <w:rFonts w:ascii="Verdana" w:hAnsi="Verdana" w:cs="Tahoma"/>
          <w:color w:val="000000" w:themeColor="text1"/>
          <w:sz w:val="22"/>
          <w:szCs w:val="22"/>
        </w:rPr>
      </w:pPr>
      <w:r w:rsidRPr="0099563A">
        <w:rPr>
          <w:rFonts w:ascii="Verdana" w:hAnsi="Verdana" w:cs="Tahoma"/>
          <w:color w:val="000000" w:themeColor="text1"/>
          <w:sz w:val="22"/>
          <w:szCs w:val="22"/>
          <w:u w:color="0000FF"/>
        </w:rPr>
        <w:t>CCOF</w:t>
      </w:r>
      <w:r w:rsidRPr="0099563A">
        <w:rPr>
          <w:rFonts w:ascii="Verdana" w:hAnsi="Verdana" w:cs="Tahoma"/>
          <w:color w:val="000000" w:themeColor="text1"/>
          <w:sz w:val="22"/>
          <w:szCs w:val="22"/>
        </w:rPr>
        <w:t xml:space="preserve">, </w:t>
      </w:r>
      <w:r w:rsidRPr="0099563A">
        <w:rPr>
          <w:rFonts w:ascii="Verdana" w:hAnsi="Verdana" w:cs="Tahoma"/>
          <w:color w:val="000000" w:themeColor="text1"/>
          <w:sz w:val="22"/>
          <w:szCs w:val="22"/>
          <w:u w:color="0000FF"/>
        </w:rPr>
        <w:t>Oregon Tilth</w:t>
      </w:r>
      <w:r w:rsidRPr="0099563A">
        <w:rPr>
          <w:rFonts w:ascii="Verdana" w:hAnsi="Verdana" w:cs="Tahoma"/>
          <w:color w:val="000000" w:themeColor="text1"/>
          <w:sz w:val="22"/>
          <w:szCs w:val="22"/>
        </w:rPr>
        <w:t xml:space="preserve">, </w:t>
      </w:r>
      <w:r w:rsidR="00002736">
        <w:rPr>
          <w:rFonts w:ascii="Verdana" w:hAnsi="Verdana" w:cs="Tahoma"/>
          <w:color w:val="000000" w:themeColor="text1"/>
          <w:sz w:val="22"/>
          <w:szCs w:val="22"/>
          <w:u w:color="0000FF"/>
        </w:rPr>
        <w:t>US</w:t>
      </w:r>
      <w:r w:rsidRPr="0099563A">
        <w:rPr>
          <w:rFonts w:ascii="Verdana" w:hAnsi="Verdana" w:cs="Tahoma"/>
          <w:color w:val="000000" w:themeColor="text1"/>
          <w:sz w:val="22"/>
          <w:szCs w:val="22"/>
          <w:u w:color="0000FF"/>
        </w:rPr>
        <w:t>DA Organic</w:t>
      </w:r>
      <w:r w:rsidRPr="0099563A">
        <w:rPr>
          <w:rFonts w:ascii="Verdana" w:hAnsi="Verdana" w:cs="Tahoma"/>
          <w:color w:val="000000" w:themeColor="text1"/>
          <w:sz w:val="22"/>
          <w:szCs w:val="22"/>
        </w:rPr>
        <w:t>, or an equivalent organic product certifier approved by the state</w:t>
      </w:r>
    </w:p>
    <w:p w14:paraId="5A99922F" w14:textId="7459F3DA" w:rsidR="0099563A" w:rsidRPr="0099563A" w:rsidRDefault="0099563A" w:rsidP="00574B46">
      <w:pPr>
        <w:pStyle w:val="ListParagraph"/>
        <w:numPr>
          <w:ilvl w:val="0"/>
          <w:numId w:val="25"/>
        </w:numPr>
        <w:spacing w:line="264" w:lineRule="auto"/>
        <w:ind w:left="446"/>
        <w:contextualSpacing w:val="0"/>
        <w:rPr>
          <w:rFonts w:ascii="Verdana" w:hAnsi="Verdana" w:cs="Tahoma"/>
          <w:color w:val="000000" w:themeColor="text1"/>
          <w:sz w:val="22"/>
          <w:szCs w:val="22"/>
        </w:rPr>
      </w:pPr>
      <w:r w:rsidRPr="0099563A">
        <w:rPr>
          <w:rFonts w:ascii="Verdana" w:hAnsi="Verdana" w:cs="Tahoma"/>
          <w:color w:val="000000" w:themeColor="text1"/>
          <w:sz w:val="22"/>
          <w:szCs w:val="22"/>
        </w:rPr>
        <w:t>Fair Trade (vario</w:t>
      </w:r>
      <w:r w:rsidR="00002736">
        <w:rPr>
          <w:rFonts w:ascii="Verdana" w:hAnsi="Verdana" w:cs="Tahoma"/>
          <w:color w:val="000000" w:themeColor="text1"/>
          <w:sz w:val="22"/>
          <w:szCs w:val="22"/>
        </w:rPr>
        <w:t>us</w:t>
      </w:r>
      <w:r w:rsidRPr="0099563A">
        <w:rPr>
          <w:rFonts w:ascii="Verdana" w:hAnsi="Verdana" w:cs="Tahoma"/>
          <w:color w:val="000000" w:themeColor="text1"/>
          <w:sz w:val="22"/>
          <w:szCs w:val="22"/>
        </w:rPr>
        <w:t xml:space="preserve"> certifications for coffee, tea and cocoa) </w:t>
      </w:r>
    </w:p>
    <w:p w14:paraId="5089FBE0" w14:textId="77777777" w:rsidR="0099563A" w:rsidRPr="0099563A" w:rsidRDefault="0099563A" w:rsidP="00574B46">
      <w:pPr>
        <w:pStyle w:val="ListParagraph"/>
        <w:numPr>
          <w:ilvl w:val="0"/>
          <w:numId w:val="25"/>
        </w:numPr>
        <w:spacing w:line="264" w:lineRule="auto"/>
        <w:ind w:left="446"/>
        <w:contextualSpacing w:val="0"/>
        <w:rPr>
          <w:rFonts w:ascii="Verdana" w:hAnsi="Verdana" w:cs="Tahoma"/>
          <w:color w:val="000000" w:themeColor="text1"/>
          <w:sz w:val="22"/>
          <w:szCs w:val="22"/>
        </w:rPr>
      </w:pPr>
      <w:r w:rsidRPr="0099563A">
        <w:rPr>
          <w:rFonts w:ascii="Verdana" w:hAnsi="Verdana" w:cs="Tahoma"/>
          <w:color w:val="000000" w:themeColor="text1"/>
          <w:sz w:val="22"/>
          <w:szCs w:val="22"/>
          <w:u w:color="0000FF"/>
        </w:rPr>
        <w:t>Rainforest Alliance</w:t>
      </w:r>
      <w:r w:rsidRPr="0099563A">
        <w:rPr>
          <w:rFonts w:ascii="Verdana" w:hAnsi="Verdana" w:cs="Tahoma"/>
          <w:color w:val="000000" w:themeColor="text1"/>
          <w:sz w:val="22"/>
          <w:szCs w:val="22"/>
        </w:rPr>
        <w:t xml:space="preserve"> </w:t>
      </w:r>
    </w:p>
    <w:p w14:paraId="5890A24E" w14:textId="77777777" w:rsidR="0099563A" w:rsidRPr="0099563A" w:rsidRDefault="0099563A" w:rsidP="00574B46">
      <w:pPr>
        <w:pStyle w:val="ListParagraph"/>
        <w:numPr>
          <w:ilvl w:val="0"/>
          <w:numId w:val="25"/>
        </w:numPr>
        <w:spacing w:line="264" w:lineRule="auto"/>
        <w:ind w:left="446"/>
        <w:contextualSpacing w:val="0"/>
        <w:rPr>
          <w:rFonts w:ascii="Verdana" w:hAnsi="Verdana" w:cs="Tahoma"/>
          <w:color w:val="000000" w:themeColor="text1"/>
          <w:sz w:val="22"/>
          <w:szCs w:val="22"/>
        </w:rPr>
      </w:pPr>
      <w:r w:rsidRPr="0099563A">
        <w:rPr>
          <w:rFonts w:ascii="Verdana" w:hAnsi="Verdana" w:cs="Tahoma"/>
          <w:color w:val="000000" w:themeColor="text1"/>
          <w:sz w:val="22"/>
          <w:szCs w:val="22"/>
          <w:u w:color="0000FF"/>
        </w:rPr>
        <w:t>Green-e</w:t>
      </w:r>
      <w:r w:rsidRPr="0099563A">
        <w:rPr>
          <w:rFonts w:ascii="Verdana" w:hAnsi="Verdana" w:cs="Tahoma"/>
          <w:color w:val="000000" w:themeColor="text1"/>
          <w:sz w:val="22"/>
          <w:szCs w:val="22"/>
        </w:rPr>
        <w:t xml:space="preserve"> (made with renewable energy) </w:t>
      </w:r>
    </w:p>
    <w:p w14:paraId="6B1B7B44" w14:textId="0B9A6EC0" w:rsidR="007D00B4" w:rsidRDefault="0099563A" w:rsidP="0099563A">
      <w:pPr>
        <w:spacing w:line="264" w:lineRule="auto"/>
        <w:rPr>
          <w:rStyle w:val="Hyperlink"/>
          <w:rFonts w:ascii="Verdana" w:hAnsi="Verdana" w:cs="Tahoma"/>
          <w:color w:val="000000" w:themeColor="text1"/>
          <w:sz w:val="22"/>
          <w:szCs w:val="22"/>
          <w:u w:val="none"/>
        </w:rPr>
      </w:pPr>
      <w:r w:rsidRPr="002836CB">
        <w:rPr>
          <w:rFonts w:ascii="Verdana" w:hAnsi="Verdana" w:cs="Tahoma"/>
          <w:sz w:val="16"/>
          <w:szCs w:val="16"/>
        </w:rPr>
        <w:br/>
      </w:r>
      <w:r w:rsidRPr="0099563A">
        <w:rPr>
          <w:rFonts w:ascii="Verdana" w:hAnsi="Verdana" w:cs="Tahoma"/>
          <w:sz w:val="22"/>
          <w:szCs w:val="22"/>
        </w:rPr>
        <w:t xml:space="preserve">For more information, see </w:t>
      </w:r>
      <w:hyperlink r:id="rId323" w:history="1">
        <w:r w:rsidRPr="0099563A">
          <w:rPr>
            <w:rStyle w:val="Hyperlink"/>
            <w:rFonts w:ascii="Verdana" w:hAnsi="Verdana" w:cs="Tahoma"/>
            <w:color w:val="538135"/>
            <w:sz w:val="22"/>
            <w:szCs w:val="22"/>
          </w:rPr>
          <w:t>RPN’s Fair Trade Purchasing Guide for Cities and Towns</w:t>
        </w:r>
      </w:hyperlink>
      <w:r w:rsidRPr="0099563A">
        <w:rPr>
          <w:rStyle w:val="Hyperlink"/>
          <w:rFonts w:ascii="Verdana" w:hAnsi="Verdana" w:cs="Tahoma"/>
          <w:color w:val="000000" w:themeColor="text1"/>
          <w:sz w:val="22"/>
          <w:szCs w:val="22"/>
          <w:u w:val="none"/>
        </w:rPr>
        <w:t>.</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784"/>
      </w:tblGrid>
      <w:tr w:rsidR="007D00B4" w:rsidRPr="00794496" w14:paraId="41F86F55" w14:textId="77777777" w:rsidTr="0099563A">
        <w:tc>
          <w:tcPr>
            <w:tcW w:w="1296" w:type="dxa"/>
            <w:vAlign w:val="center"/>
          </w:tcPr>
          <w:p w14:paraId="1854D139" w14:textId="361C218C" w:rsidR="007D00B4" w:rsidRDefault="007D00B4" w:rsidP="00693057">
            <w:pPr>
              <w:spacing w:line="264" w:lineRule="auto"/>
              <w:rPr>
                <w:rFonts w:ascii="Verdana" w:hAnsi="Verdana" w:cs="Tahoma"/>
              </w:rPr>
            </w:pPr>
          </w:p>
        </w:tc>
        <w:tc>
          <w:tcPr>
            <w:tcW w:w="8784" w:type="dxa"/>
          </w:tcPr>
          <w:p w14:paraId="1830D2D7" w14:textId="77777777" w:rsidR="00574B46" w:rsidRDefault="00574B46" w:rsidP="00574B46">
            <w:pPr>
              <w:ind w:left="-101" w:right="-15"/>
              <w:rPr>
                <w:rStyle w:val="Heading3Char"/>
              </w:rPr>
            </w:pPr>
            <w:bookmarkStart w:id="208" w:name="_Toc106801138"/>
            <w:bookmarkStart w:id="209" w:name="_Toc108769485"/>
            <w:bookmarkStart w:id="210" w:name="_Toc109288810"/>
          </w:p>
          <w:p w14:paraId="08EB3261" w14:textId="4C5FCA01" w:rsidR="007D00B4" w:rsidRPr="00794496" w:rsidRDefault="0099563A" w:rsidP="00693057">
            <w:pPr>
              <w:spacing w:before="240"/>
              <w:ind w:left="-101" w:right="-15"/>
              <w:rPr>
                <w:rFonts w:ascii="Verdana" w:hAnsi="Verdana" w:cstheme="minorHAnsi"/>
                <w:b/>
                <w:color w:val="000000"/>
                <w:sz w:val="29"/>
                <w:szCs w:val="29"/>
              </w:rPr>
            </w:pPr>
            <w:bookmarkStart w:id="211" w:name="_Toc142328508"/>
            <w:r w:rsidRPr="00AD5939">
              <w:rPr>
                <w:rStyle w:val="Heading3Char"/>
              </w:rPr>
              <w:t>Food</w:t>
            </w:r>
            <w:bookmarkEnd w:id="208"/>
            <w:bookmarkEnd w:id="209"/>
            <w:bookmarkEnd w:id="210"/>
            <w:bookmarkEnd w:id="211"/>
            <w:r w:rsidR="007D00B4">
              <w:rPr>
                <w:rFonts w:ascii="Verdana" w:hAnsi="Verdana" w:cs="Tahoma"/>
                <w:b/>
                <w:bCs/>
                <w:color w:val="000000" w:themeColor="text1"/>
                <w:sz w:val="29"/>
                <w:szCs w:val="29"/>
              </w:rPr>
              <w:t xml:space="preserve"> </w:t>
            </w:r>
            <w:r w:rsidR="007D00B4" w:rsidRPr="00574B46">
              <w:rPr>
                <w:rFonts w:ascii="Verdana" w:hAnsi="Verdana" w:cs="Tahoma"/>
                <w:color w:val="000000" w:themeColor="text1"/>
                <w:sz w:val="22"/>
                <w:szCs w:val="22"/>
              </w:rPr>
              <w:t>(</w:t>
            </w:r>
            <w:r w:rsidRPr="00574B46">
              <w:rPr>
                <w:rFonts w:ascii="Verdana" w:hAnsi="Verdana" w:cs="Tahoma"/>
                <w:color w:val="000000" w:themeColor="text1"/>
                <w:sz w:val="22"/>
                <w:szCs w:val="22"/>
              </w:rPr>
              <w:t>eggs, meat, poultry, produce, seafood, vegetables, proteins, etc.</w:t>
            </w:r>
            <w:r w:rsidR="007D00B4" w:rsidRPr="00574B46">
              <w:rPr>
                <w:rFonts w:ascii="Verdana" w:hAnsi="Verdana" w:cs="Tahoma"/>
                <w:color w:val="000000" w:themeColor="text1"/>
                <w:sz w:val="22"/>
                <w:szCs w:val="22"/>
              </w:rPr>
              <w:t xml:space="preserve">) </w:t>
            </w:r>
          </w:p>
        </w:tc>
      </w:tr>
    </w:tbl>
    <w:p w14:paraId="0E9D0D51" w14:textId="11D55FCF" w:rsidR="0099563A" w:rsidRDefault="00574B46" w:rsidP="0021387F">
      <w:pPr>
        <w:spacing w:line="264" w:lineRule="auto"/>
        <w:rPr>
          <w:rFonts w:ascii="Verdana" w:hAnsi="Verdana" w:cs="Tahoma"/>
          <w:sz w:val="22"/>
          <w:szCs w:val="22"/>
        </w:rPr>
        <w:sectPr w:rsidR="0099563A" w:rsidSect="00574B46">
          <w:type w:val="continuous"/>
          <w:pgSz w:w="12240" w:h="15840" w:code="1"/>
          <w:pgMar w:top="720" w:right="540" w:bottom="720" w:left="720" w:header="576" w:footer="360" w:gutter="0"/>
          <w:cols w:space="720"/>
          <w:titlePg/>
          <w:docGrid w:linePitch="360"/>
        </w:sectPr>
      </w:pPr>
      <w:r>
        <w:rPr>
          <w:rFonts w:ascii="Verdana" w:hAnsi="Verdana" w:cs="Tahoma"/>
          <w:noProof/>
        </w:rPr>
        <w:drawing>
          <wp:anchor distT="0" distB="0" distL="114300" distR="114300" simplePos="0" relativeHeight="251889664" behindDoc="0" locked="0" layoutInCell="1" allowOverlap="1" wp14:anchorId="58668F9F" wp14:editId="5B62C020">
            <wp:simplePos x="0" y="0"/>
            <wp:positionH relativeFrom="margin">
              <wp:align>left</wp:align>
            </wp:positionH>
            <wp:positionV relativeFrom="paragraph">
              <wp:posOffset>-457200</wp:posOffset>
            </wp:positionV>
            <wp:extent cx="685800" cy="685800"/>
            <wp:effectExtent l="0" t="0" r="0" b="0"/>
            <wp:wrapNone/>
            <wp:docPr id="13051" name="Picture 13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 name="Picture 13051">
                      <a:extLst>
                        <a:ext uri="{C183D7F6-B498-43B3-948B-1728B52AA6E4}">
                          <adec:decorative xmlns:adec="http://schemas.microsoft.com/office/drawing/2017/decorative" val="1"/>
                        </a:ext>
                      </a:extLst>
                    </pic:cNvPr>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14:paraId="7E5F3CBB" w14:textId="0664E1EC" w:rsidR="0099563A" w:rsidRPr="0099563A" w:rsidRDefault="0099563A" w:rsidP="0099563A">
      <w:pPr>
        <w:spacing w:line="264" w:lineRule="auto"/>
        <w:rPr>
          <w:rFonts w:ascii="Verdana" w:hAnsi="Verdana" w:cs="Tahoma"/>
          <w:bCs/>
          <w:sz w:val="22"/>
          <w:szCs w:val="22"/>
        </w:rPr>
      </w:pPr>
      <w:r w:rsidRPr="0099563A">
        <w:rPr>
          <w:rFonts w:ascii="Verdana" w:hAnsi="Verdana" w:cs="Tahoma"/>
          <w:color w:val="000000"/>
          <w:sz w:val="22"/>
          <w:szCs w:val="22"/>
        </w:rPr>
        <w:t xml:space="preserve">Pursuant to DES policy </w:t>
      </w:r>
      <w:hyperlink r:id="rId325" w:history="1">
        <w:r w:rsidRPr="0099563A">
          <w:rPr>
            <w:rStyle w:val="Hyperlink"/>
            <w:rFonts w:ascii="Verdana" w:hAnsi="Verdana" w:cs="Tahoma"/>
            <w:color w:val="538135"/>
            <w:sz w:val="22"/>
            <w:szCs w:val="22"/>
          </w:rPr>
          <w:t>DES-090-09: Purchases of Washington Grown Food</w:t>
        </w:r>
      </w:hyperlink>
      <w:r w:rsidRPr="0099563A">
        <w:rPr>
          <w:rFonts w:ascii="Verdana" w:hAnsi="Verdana" w:cs="Tahoma"/>
          <w:color w:val="000000"/>
          <w:sz w:val="22"/>
          <w:szCs w:val="22"/>
        </w:rPr>
        <w:t xml:space="preserve"> and </w:t>
      </w:r>
      <w:hyperlink r:id="rId326" w:history="1">
        <w:r w:rsidRPr="0099563A">
          <w:rPr>
            <w:rStyle w:val="Hyperlink"/>
            <w:rFonts w:ascii="Verdana" w:hAnsi="Verdana" w:cs="Tahoma"/>
            <w:color w:val="538135"/>
            <w:sz w:val="22"/>
            <w:szCs w:val="22"/>
          </w:rPr>
          <w:t>RCW 39.26.090(9)(a-b)</w:t>
        </w:r>
      </w:hyperlink>
      <w:r w:rsidRPr="0099563A">
        <w:rPr>
          <w:rFonts w:ascii="Verdana" w:hAnsi="Verdana" w:cs="Tahoma"/>
          <w:color w:val="000000"/>
          <w:sz w:val="22"/>
          <w:szCs w:val="22"/>
        </w:rPr>
        <w:t>,“All food contracts m</w:t>
      </w:r>
      <w:r w:rsidR="00002736">
        <w:rPr>
          <w:rFonts w:ascii="Verdana" w:hAnsi="Verdana" w:cs="Tahoma"/>
          <w:color w:val="000000"/>
          <w:sz w:val="22"/>
          <w:szCs w:val="22"/>
        </w:rPr>
        <w:t>ust</w:t>
      </w:r>
      <w:r w:rsidRPr="0099563A">
        <w:rPr>
          <w:rFonts w:ascii="Verdana" w:hAnsi="Verdana" w:cs="Tahoma"/>
          <w:color w:val="000000"/>
          <w:sz w:val="22"/>
          <w:szCs w:val="22"/>
        </w:rPr>
        <w:t xml:space="preserve"> include a Plan for acquiring Washington Grown Food.”</w:t>
      </w:r>
    </w:p>
    <w:p w14:paraId="58090C39" w14:textId="257745AD" w:rsidR="009A5F7E" w:rsidRPr="00434FAC" w:rsidRDefault="0099563A" w:rsidP="002836CB">
      <w:pPr>
        <w:spacing w:line="264" w:lineRule="auto"/>
        <w:rPr>
          <w:rFonts w:ascii="Verdana" w:hAnsi="Verdana"/>
          <w:sz w:val="21"/>
          <w:szCs w:val="21"/>
        </w:rPr>
      </w:pPr>
      <w:r w:rsidRPr="00574B46">
        <w:rPr>
          <w:rFonts w:ascii="Verdana" w:hAnsi="Verdana" w:cs="Tahoma"/>
          <w:sz w:val="16"/>
          <w:szCs w:val="16"/>
        </w:rPr>
        <w:br/>
      </w:r>
      <w:r w:rsidRPr="0099563A">
        <w:rPr>
          <w:rFonts w:ascii="Verdana" w:hAnsi="Verdana" w:cs="Tahoma"/>
          <w:sz w:val="22"/>
          <w:szCs w:val="22"/>
        </w:rPr>
        <w:t xml:space="preserve">Accordingly, state agencies should require food service providers to include a “Plan for acquiring Washington Grown Food” offer non-cost points to food vendors and service providers that can provide the most food products that are Washington Grown. </w:t>
      </w:r>
      <w:r w:rsidR="009A5F7E" w:rsidRPr="00434FAC">
        <w:rPr>
          <w:rFonts w:ascii="Verdana" w:hAnsi="Verdana" w:cstheme="minorHAnsi"/>
          <w:sz w:val="21"/>
          <w:szCs w:val="21"/>
        </w:rPr>
        <w:t xml:space="preserve">RCW 70A.350: the Pollution Prevention for Healthy People and Puget Sound Act directs Ecology to cyclically identify priority chemicals, priority products and then implement restrictions or reporting through rulemaking or take no action.  At this point in time, bisphenols in the linings of food and beverage cans have been identified as a priority chemical-product combination but regulations have not been </w:t>
      </w:r>
      <w:r w:rsidR="00894362" w:rsidRPr="00434FAC">
        <w:rPr>
          <w:rFonts w:ascii="Verdana" w:hAnsi="Verdana" w:cstheme="minorHAnsi"/>
          <w:sz w:val="21"/>
          <w:szCs w:val="21"/>
        </w:rPr>
        <w:t>finalized.</w:t>
      </w:r>
    </w:p>
    <w:p w14:paraId="5909BBD4" w14:textId="77777777" w:rsidR="0099563A" w:rsidRPr="0099563A" w:rsidRDefault="0099563A" w:rsidP="0099563A">
      <w:pPr>
        <w:spacing w:line="264" w:lineRule="auto"/>
        <w:rPr>
          <w:rFonts w:ascii="Verdana" w:hAnsi="Verdana" w:cs="Tahoma"/>
          <w:sz w:val="22"/>
          <w:szCs w:val="22"/>
        </w:rPr>
      </w:pPr>
    </w:p>
    <w:p w14:paraId="6577896F" w14:textId="2E6D1FC7" w:rsidR="0099563A" w:rsidRPr="0099563A" w:rsidRDefault="00000000" w:rsidP="0099563A">
      <w:pPr>
        <w:spacing w:line="264" w:lineRule="auto"/>
        <w:rPr>
          <w:rFonts w:ascii="Verdana" w:hAnsi="Verdana" w:cs="Tahoma"/>
          <w:bCs/>
          <w:sz w:val="22"/>
          <w:szCs w:val="22"/>
        </w:rPr>
      </w:pPr>
      <w:hyperlink r:id="rId327" w:history="1">
        <w:r w:rsidR="0099563A" w:rsidRPr="0099563A">
          <w:rPr>
            <w:rStyle w:val="Hyperlink"/>
            <w:rFonts w:ascii="Verdana" w:hAnsi="Verdana" w:cs="Tahoma"/>
            <w:color w:val="538135"/>
            <w:sz w:val="22"/>
            <w:szCs w:val="22"/>
          </w:rPr>
          <w:t>EO 20-01: State Efficiency and Environmental Performance (SEEP)</w:t>
        </w:r>
      </w:hyperlink>
      <w:r w:rsidR="0099563A" w:rsidRPr="0099563A">
        <w:rPr>
          <w:rFonts w:ascii="Verdana" w:hAnsi="Verdana" w:cs="Tahoma"/>
          <w:sz w:val="22"/>
          <w:szCs w:val="22"/>
        </w:rPr>
        <w:t xml:space="preserve"> states, “When making purchasing, construction, leasing, and other decisions that affect state government’s emissions of greenho</w:t>
      </w:r>
      <w:r w:rsidR="00002736">
        <w:rPr>
          <w:rFonts w:ascii="Verdana" w:hAnsi="Verdana" w:cs="Tahoma"/>
          <w:sz w:val="22"/>
          <w:szCs w:val="22"/>
        </w:rPr>
        <w:t>use</w:t>
      </w:r>
      <w:r w:rsidR="0099563A" w:rsidRPr="0099563A">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99563A" w:rsidRPr="0099563A">
        <w:rPr>
          <w:rFonts w:ascii="Verdana" w:hAnsi="Verdana" w:cs="Tahoma"/>
          <w:bCs/>
          <w:sz w:val="22"/>
          <w:szCs w:val="22"/>
        </w:rPr>
        <w:t xml:space="preserve"> It further states </w:t>
      </w:r>
      <w:r w:rsidR="0099563A" w:rsidRPr="0099563A">
        <w:rPr>
          <w:rFonts w:ascii="Verdana" w:hAnsi="Verdana" w:cs="Tahoma"/>
          <w:sz w:val="22"/>
          <w:szCs w:val="22"/>
        </w:rPr>
        <w:t xml:space="preserve">that “reducing…the </w:t>
      </w:r>
      <w:r w:rsidR="00002736">
        <w:rPr>
          <w:rFonts w:ascii="Verdana" w:hAnsi="Verdana" w:cs="Tahoma"/>
          <w:sz w:val="22"/>
          <w:szCs w:val="22"/>
        </w:rPr>
        <w:t>use</w:t>
      </w:r>
      <w:r w:rsidR="0099563A" w:rsidRPr="0099563A">
        <w:rPr>
          <w:rFonts w:ascii="Verdana" w:hAnsi="Verdana" w:cs="Tahoma"/>
          <w:sz w:val="22"/>
          <w:szCs w:val="22"/>
        </w:rPr>
        <w:t xml:space="preserve"> of dangero</w:t>
      </w:r>
      <w:r w:rsidR="00002736">
        <w:rPr>
          <w:rFonts w:ascii="Verdana" w:hAnsi="Verdana" w:cs="Tahoma"/>
          <w:sz w:val="22"/>
          <w:szCs w:val="22"/>
        </w:rPr>
        <w:t>us</w:t>
      </w:r>
      <w:r w:rsidR="0099563A" w:rsidRPr="0099563A">
        <w:rPr>
          <w:rFonts w:ascii="Verdana" w:hAnsi="Verdana" w:cs="Tahoma"/>
          <w:sz w:val="22"/>
          <w:szCs w:val="22"/>
        </w:rPr>
        <w:t xml:space="preserve"> toxics in the products state agencies purchase will all have a direct positive effect on human health, particularly for vulnerable children.”</w:t>
      </w:r>
      <w:r w:rsidR="0099563A" w:rsidRPr="0099563A">
        <w:rPr>
          <w:rFonts w:ascii="Verdana" w:hAnsi="Verdana" w:cs="Tahoma"/>
          <w:sz w:val="22"/>
          <w:szCs w:val="22"/>
        </w:rPr>
        <w:br/>
      </w:r>
    </w:p>
    <w:p w14:paraId="3AD098CC" w14:textId="40175FDE" w:rsidR="0099563A" w:rsidRPr="0099563A" w:rsidRDefault="0099563A" w:rsidP="0099563A">
      <w:pPr>
        <w:spacing w:line="264" w:lineRule="auto"/>
        <w:rPr>
          <w:rFonts w:ascii="Verdana" w:hAnsi="Verdana" w:cs="Tahoma"/>
          <w:sz w:val="22"/>
          <w:szCs w:val="22"/>
        </w:rPr>
      </w:pPr>
      <w:r w:rsidRPr="0099563A">
        <w:rPr>
          <w:rFonts w:ascii="Verdana" w:hAnsi="Verdana" w:cs="Tahoma"/>
          <w:sz w:val="22"/>
          <w:szCs w:val="22"/>
        </w:rPr>
        <w:t>Accordingly, all state-owned or operated food service operations m</w:t>
      </w:r>
      <w:r w:rsidR="00002736">
        <w:rPr>
          <w:rFonts w:ascii="Verdana" w:hAnsi="Verdana" w:cs="Tahoma"/>
          <w:sz w:val="22"/>
          <w:szCs w:val="22"/>
        </w:rPr>
        <w:t>ust</w:t>
      </w:r>
      <w:r w:rsidRPr="0099563A">
        <w:rPr>
          <w:rFonts w:ascii="Verdana" w:hAnsi="Verdana" w:cs="Tahoma"/>
          <w:sz w:val="22"/>
          <w:szCs w:val="22"/>
        </w:rPr>
        <w:t xml:space="preserve"> offer vegetarian entrees, which generate fewer GHG emissions during production than meat and other non-vegetarian entrees. State agencies should offer non-cost points to food service providers that propose implementing climate-friendly food service strategies such as “Meatless Mondays” and food waste reduction initiatives. Food service providers m</w:t>
      </w:r>
      <w:r w:rsidR="00002736">
        <w:rPr>
          <w:rFonts w:ascii="Verdana" w:hAnsi="Verdana" w:cs="Tahoma"/>
          <w:sz w:val="22"/>
          <w:szCs w:val="22"/>
        </w:rPr>
        <w:t>ust</w:t>
      </w:r>
      <w:r w:rsidRPr="0099563A">
        <w:rPr>
          <w:rFonts w:ascii="Verdana" w:hAnsi="Verdana" w:cs="Tahoma"/>
          <w:sz w:val="22"/>
          <w:szCs w:val="22"/>
        </w:rPr>
        <w:t xml:space="preserve"> follow </w:t>
      </w:r>
      <w:r w:rsidRPr="0099563A">
        <w:rPr>
          <w:rFonts w:ascii="Verdana" w:hAnsi="Verdana" w:cs="Tahoma"/>
          <w:color w:val="538135"/>
          <w:sz w:val="22"/>
          <w:szCs w:val="22"/>
        </w:rPr>
        <w:t xml:space="preserve">current </w:t>
      </w:r>
      <w:hyperlink r:id="rId328" w:history="1">
        <w:r w:rsidR="00002736">
          <w:rPr>
            <w:rStyle w:val="Hyperlink"/>
            <w:rFonts w:ascii="Verdana" w:hAnsi="Verdana" w:cs="Tahoma"/>
            <w:color w:val="538135"/>
            <w:sz w:val="22"/>
            <w:szCs w:val="22"/>
          </w:rPr>
          <w:t>US</w:t>
        </w:r>
        <w:r w:rsidRPr="0099563A">
          <w:rPr>
            <w:rStyle w:val="Hyperlink"/>
            <w:rFonts w:ascii="Verdana" w:hAnsi="Verdana" w:cs="Tahoma"/>
            <w:color w:val="538135"/>
            <w:sz w:val="22"/>
            <w:szCs w:val="22"/>
          </w:rPr>
          <w:t>DA Dietary Guidelines for Americans</w:t>
        </w:r>
      </w:hyperlink>
      <w:r w:rsidRPr="0099563A">
        <w:rPr>
          <w:rFonts w:ascii="Verdana" w:hAnsi="Verdana" w:cs="Tahoma"/>
          <w:sz w:val="22"/>
          <w:szCs w:val="22"/>
        </w:rPr>
        <w:t>.</w:t>
      </w:r>
      <w:r w:rsidR="00594C1C">
        <w:rPr>
          <w:rFonts w:ascii="Verdana" w:hAnsi="Verdana" w:cs="Tahoma"/>
          <w:sz w:val="22"/>
          <w:szCs w:val="22"/>
        </w:rPr>
        <w:t xml:space="preserve"> </w:t>
      </w:r>
      <w:r w:rsidRPr="0099563A">
        <w:rPr>
          <w:rFonts w:ascii="Verdana" w:hAnsi="Verdana" w:cs="Tahoma"/>
          <w:sz w:val="22"/>
          <w:szCs w:val="22"/>
        </w:rPr>
        <w:t>State agencies should look for opportunities to include vegetarian proteins on their food commodity contracts.</w:t>
      </w:r>
      <w:r w:rsidR="00594C1C">
        <w:rPr>
          <w:rFonts w:ascii="Verdana" w:hAnsi="Verdana" w:cs="Tahoma"/>
          <w:sz w:val="22"/>
          <w:szCs w:val="22"/>
        </w:rPr>
        <w:t xml:space="preserve"> </w:t>
      </w:r>
      <w:r w:rsidRPr="0099563A">
        <w:rPr>
          <w:rFonts w:ascii="Verdana" w:hAnsi="Verdana" w:cs="Tahoma"/>
          <w:sz w:val="22"/>
          <w:szCs w:val="22"/>
        </w:rPr>
        <w:t xml:space="preserve">For more information on climate-friendly food, see </w:t>
      </w:r>
      <w:hyperlink r:id="rId329" w:history="1">
        <w:r w:rsidRPr="0099563A">
          <w:rPr>
            <w:rStyle w:val="Hyperlink"/>
            <w:rFonts w:ascii="Verdana" w:hAnsi="Verdana" w:cs="Tahoma"/>
            <w:color w:val="538135"/>
            <w:sz w:val="22"/>
            <w:szCs w:val="22"/>
          </w:rPr>
          <w:t>The Meat of the Matter: A Municipal Guide to Climate-Friendly Food Purchasing</w:t>
        </w:r>
      </w:hyperlink>
      <w:r w:rsidRPr="0099563A">
        <w:rPr>
          <w:rFonts w:ascii="Verdana" w:hAnsi="Verdana" w:cs="Tahoma"/>
          <w:sz w:val="22"/>
          <w:szCs w:val="22"/>
        </w:rPr>
        <w:t xml:space="preserve">. </w:t>
      </w:r>
      <w:r w:rsidRPr="0099563A">
        <w:rPr>
          <w:rFonts w:ascii="Verdana" w:hAnsi="Verdana" w:cs="Tahoma"/>
          <w:sz w:val="22"/>
          <w:szCs w:val="22"/>
        </w:rPr>
        <w:br/>
      </w:r>
    </w:p>
    <w:p w14:paraId="5C10EF7D" w14:textId="7AAE1306" w:rsidR="000048A3" w:rsidRPr="0099563A" w:rsidRDefault="0099563A" w:rsidP="0099563A">
      <w:pPr>
        <w:spacing w:line="264" w:lineRule="auto"/>
        <w:rPr>
          <w:rFonts w:ascii="Verdana" w:hAnsi="Verdana" w:cs="Tahoma"/>
          <w:sz w:val="22"/>
          <w:szCs w:val="22"/>
        </w:rPr>
      </w:pPr>
      <w:r w:rsidRPr="0099563A">
        <w:rPr>
          <w:rFonts w:ascii="Verdana" w:hAnsi="Verdana" w:cs="Tahoma"/>
          <w:color w:val="000000"/>
          <w:sz w:val="22"/>
          <w:szCs w:val="22"/>
        </w:rPr>
        <w:t xml:space="preserve">Pursuant to policy </w:t>
      </w:r>
      <w:hyperlink r:id="rId330" w:history="1">
        <w:r w:rsidRPr="0099563A">
          <w:rPr>
            <w:rStyle w:val="Hyperlink"/>
            <w:rFonts w:ascii="Verdana" w:hAnsi="Verdana" w:cs="Tahoma"/>
            <w:color w:val="538135"/>
            <w:sz w:val="22"/>
            <w:szCs w:val="22"/>
          </w:rPr>
          <w:t>DES-090-09</w:t>
        </w:r>
      </w:hyperlink>
      <w:r w:rsidRPr="0099563A">
        <w:rPr>
          <w:rFonts w:ascii="Verdana" w:hAnsi="Verdana" w:cs="Tahoma"/>
          <w:color w:val="000000"/>
          <w:sz w:val="22"/>
          <w:szCs w:val="22"/>
        </w:rPr>
        <w:t xml:space="preserve"> and </w:t>
      </w:r>
      <w:hyperlink r:id="rId331" w:history="1">
        <w:r w:rsidRPr="0099563A">
          <w:rPr>
            <w:rStyle w:val="Hyperlink"/>
            <w:rFonts w:ascii="Verdana" w:hAnsi="Verdana" w:cs="Tahoma"/>
            <w:color w:val="538135"/>
            <w:sz w:val="22"/>
            <w:szCs w:val="22"/>
          </w:rPr>
          <w:t>RCW 39.26.090 9(a-b)</w:t>
        </w:r>
      </w:hyperlink>
      <w:r w:rsidRPr="0099563A">
        <w:rPr>
          <w:rFonts w:ascii="Verdana" w:hAnsi="Verdana" w:cs="Tahoma"/>
          <w:color w:val="000000"/>
          <w:sz w:val="22"/>
          <w:szCs w:val="22"/>
        </w:rPr>
        <w:t>, “All food contracts m</w:t>
      </w:r>
      <w:r w:rsidR="00002736">
        <w:rPr>
          <w:rFonts w:ascii="Verdana" w:hAnsi="Verdana" w:cs="Tahoma"/>
          <w:color w:val="000000"/>
          <w:sz w:val="22"/>
          <w:szCs w:val="22"/>
        </w:rPr>
        <w:t>ust</w:t>
      </w:r>
      <w:r w:rsidRPr="0099563A">
        <w:rPr>
          <w:rFonts w:ascii="Verdana" w:hAnsi="Verdana" w:cs="Tahoma"/>
          <w:color w:val="000000"/>
          <w:sz w:val="22"/>
          <w:szCs w:val="22"/>
        </w:rPr>
        <w:t xml:space="preserve"> include a Plan for acquiring Washington Grown Food.”</w:t>
      </w:r>
      <w:r w:rsidRPr="0099563A">
        <w:rPr>
          <w:rFonts w:ascii="Verdana" w:hAnsi="Verdana" w:cs="Tahoma"/>
          <w:sz w:val="22"/>
          <w:szCs w:val="22"/>
        </w:rPr>
        <w:t xml:space="preserve"> Accordingly, state agencies should require food service providers to include a Plan for acquiring Washington Grown Food” offer non-cost points to food commodity vendors and service providers that can provide the most food products that are Washington Grown. </w:t>
      </w:r>
    </w:p>
    <w:p w14:paraId="7F06F368" w14:textId="77777777" w:rsidR="0099563A" w:rsidRPr="0099563A" w:rsidRDefault="0099563A" w:rsidP="0099563A">
      <w:pPr>
        <w:spacing w:line="264" w:lineRule="auto"/>
        <w:ind w:left="43"/>
        <w:rPr>
          <w:rFonts w:ascii="Verdana" w:hAnsi="Verdana" w:cs="Tahoma"/>
          <w:sz w:val="22"/>
          <w:szCs w:val="22"/>
        </w:rPr>
      </w:pPr>
    </w:p>
    <w:p w14:paraId="48B4DB2F" w14:textId="16BACA56" w:rsidR="0099563A" w:rsidRPr="0099563A" w:rsidRDefault="0099563A" w:rsidP="0099563A">
      <w:pPr>
        <w:spacing w:line="264" w:lineRule="auto"/>
        <w:ind w:left="43"/>
        <w:rPr>
          <w:rFonts w:ascii="Verdana" w:hAnsi="Verdana" w:cs="Tahoma"/>
          <w:sz w:val="22"/>
          <w:szCs w:val="22"/>
        </w:rPr>
      </w:pPr>
      <w:r w:rsidRPr="0099563A">
        <w:rPr>
          <w:rFonts w:ascii="Verdana" w:hAnsi="Verdana" w:cs="Tahoma"/>
          <w:sz w:val="22"/>
          <w:szCs w:val="22"/>
        </w:rPr>
        <w:t>Additional desirable environmental and health attributes of food include the following:</w:t>
      </w:r>
    </w:p>
    <w:p w14:paraId="5D498465" w14:textId="77777777" w:rsidR="0099563A" w:rsidRPr="0099563A" w:rsidRDefault="0099563A" w:rsidP="00594C1C">
      <w:pPr>
        <w:pStyle w:val="ListParagraph"/>
        <w:numPr>
          <w:ilvl w:val="0"/>
          <w:numId w:val="26"/>
        </w:numPr>
        <w:spacing w:line="264" w:lineRule="auto"/>
        <w:ind w:left="443"/>
        <w:contextualSpacing w:val="0"/>
        <w:rPr>
          <w:rFonts w:ascii="Verdana" w:hAnsi="Verdana" w:cs="Tahoma"/>
          <w:sz w:val="22"/>
          <w:szCs w:val="22"/>
        </w:rPr>
      </w:pPr>
      <w:r w:rsidRPr="0099563A">
        <w:rPr>
          <w:rFonts w:ascii="Verdana" w:hAnsi="Verdana" w:cs="Tahoma"/>
          <w:sz w:val="22"/>
          <w:szCs w:val="22"/>
        </w:rPr>
        <w:t xml:space="preserve">Third-party certifications: </w:t>
      </w:r>
    </w:p>
    <w:p w14:paraId="68690D3A" w14:textId="7A59ACB9" w:rsidR="0099563A" w:rsidRPr="0099563A" w:rsidRDefault="0099563A" w:rsidP="00594C1C">
      <w:pPr>
        <w:pStyle w:val="ListParagraph"/>
        <w:numPr>
          <w:ilvl w:val="0"/>
          <w:numId w:val="28"/>
        </w:numPr>
        <w:spacing w:line="264" w:lineRule="auto"/>
        <w:ind w:left="900"/>
        <w:contextualSpacing w:val="0"/>
        <w:rPr>
          <w:rFonts w:ascii="Verdana" w:hAnsi="Verdana" w:cs="Tahoma"/>
          <w:color w:val="000000" w:themeColor="text1"/>
          <w:sz w:val="22"/>
          <w:szCs w:val="22"/>
        </w:rPr>
      </w:pPr>
      <w:r w:rsidRPr="0099563A">
        <w:rPr>
          <w:rFonts w:ascii="Verdana" w:hAnsi="Verdana" w:cs="Tahoma"/>
          <w:color w:val="000000" w:themeColor="text1"/>
          <w:sz w:val="22"/>
          <w:szCs w:val="22"/>
          <w:u w:color="0000FF"/>
        </w:rPr>
        <w:t>CCOF</w:t>
      </w:r>
      <w:r w:rsidRPr="0099563A">
        <w:rPr>
          <w:rFonts w:ascii="Verdana" w:hAnsi="Verdana" w:cs="Tahoma"/>
          <w:color w:val="000000" w:themeColor="text1"/>
          <w:sz w:val="22"/>
          <w:szCs w:val="22"/>
        </w:rPr>
        <w:t xml:space="preserve">, </w:t>
      </w:r>
      <w:r w:rsidRPr="0099563A">
        <w:rPr>
          <w:rFonts w:ascii="Verdana" w:hAnsi="Verdana" w:cs="Tahoma"/>
          <w:color w:val="000000" w:themeColor="text1"/>
          <w:sz w:val="22"/>
          <w:szCs w:val="22"/>
          <w:u w:color="0000FF"/>
        </w:rPr>
        <w:t>Oregon Tilth</w:t>
      </w:r>
      <w:r w:rsidRPr="0099563A">
        <w:rPr>
          <w:rFonts w:ascii="Verdana" w:hAnsi="Verdana" w:cs="Tahoma"/>
          <w:color w:val="000000" w:themeColor="text1"/>
          <w:sz w:val="22"/>
          <w:szCs w:val="22"/>
        </w:rPr>
        <w:t xml:space="preserve">, or </w:t>
      </w:r>
      <w:r w:rsidR="00002736">
        <w:rPr>
          <w:rFonts w:ascii="Verdana" w:hAnsi="Verdana" w:cs="Tahoma"/>
          <w:color w:val="000000" w:themeColor="text1"/>
          <w:sz w:val="22"/>
          <w:szCs w:val="22"/>
          <w:u w:color="0000FF"/>
        </w:rPr>
        <w:t>US</w:t>
      </w:r>
      <w:r w:rsidRPr="0099563A">
        <w:rPr>
          <w:rFonts w:ascii="Verdana" w:hAnsi="Verdana" w:cs="Tahoma"/>
          <w:color w:val="000000" w:themeColor="text1"/>
          <w:sz w:val="22"/>
          <w:szCs w:val="22"/>
          <w:u w:color="0000FF"/>
        </w:rPr>
        <w:t>DA Organic</w:t>
      </w:r>
    </w:p>
    <w:p w14:paraId="212D518C" w14:textId="77777777" w:rsidR="0099563A" w:rsidRPr="0099563A" w:rsidRDefault="0099563A" w:rsidP="00594C1C">
      <w:pPr>
        <w:pStyle w:val="ListParagraph"/>
        <w:numPr>
          <w:ilvl w:val="0"/>
          <w:numId w:val="28"/>
        </w:numPr>
        <w:spacing w:line="264" w:lineRule="auto"/>
        <w:ind w:left="900"/>
        <w:contextualSpacing w:val="0"/>
        <w:rPr>
          <w:rFonts w:ascii="Verdana" w:hAnsi="Verdana" w:cs="Tahoma"/>
          <w:color w:val="000000" w:themeColor="text1"/>
          <w:sz w:val="22"/>
          <w:szCs w:val="22"/>
        </w:rPr>
      </w:pPr>
      <w:r w:rsidRPr="0099563A">
        <w:rPr>
          <w:rFonts w:ascii="Verdana" w:hAnsi="Verdana" w:cs="Tahoma"/>
          <w:color w:val="000000" w:themeColor="text1"/>
          <w:sz w:val="22"/>
          <w:szCs w:val="22"/>
          <w:u w:color="0000FF"/>
        </w:rPr>
        <w:t>Certified Humane</w:t>
      </w:r>
      <w:r w:rsidRPr="0099563A">
        <w:rPr>
          <w:rFonts w:ascii="Verdana" w:hAnsi="Verdana" w:cs="Tahoma"/>
          <w:color w:val="000000" w:themeColor="text1"/>
          <w:sz w:val="22"/>
          <w:szCs w:val="22"/>
        </w:rPr>
        <w:t xml:space="preserve"> </w:t>
      </w:r>
    </w:p>
    <w:p w14:paraId="629E3BC7" w14:textId="1D6EC768" w:rsidR="0099563A" w:rsidRPr="0099563A" w:rsidRDefault="0099563A" w:rsidP="00594C1C">
      <w:pPr>
        <w:pStyle w:val="ListParagraph"/>
        <w:numPr>
          <w:ilvl w:val="0"/>
          <w:numId w:val="28"/>
        </w:numPr>
        <w:spacing w:line="264" w:lineRule="auto"/>
        <w:ind w:left="900"/>
        <w:contextualSpacing w:val="0"/>
        <w:rPr>
          <w:rFonts w:ascii="Verdana" w:hAnsi="Verdana" w:cs="Tahoma"/>
          <w:color w:val="000000" w:themeColor="text1"/>
          <w:sz w:val="22"/>
          <w:szCs w:val="22"/>
        </w:rPr>
      </w:pPr>
      <w:r w:rsidRPr="0099563A">
        <w:rPr>
          <w:rFonts w:ascii="Verdana" w:hAnsi="Verdana" w:cs="Tahoma"/>
          <w:color w:val="000000" w:themeColor="text1"/>
          <w:sz w:val="22"/>
          <w:szCs w:val="22"/>
        </w:rPr>
        <w:t>Fair Trade (vario</w:t>
      </w:r>
      <w:r w:rsidR="00002736">
        <w:rPr>
          <w:rFonts w:ascii="Verdana" w:hAnsi="Verdana" w:cs="Tahoma"/>
          <w:color w:val="000000" w:themeColor="text1"/>
          <w:sz w:val="22"/>
          <w:szCs w:val="22"/>
        </w:rPr>
        <w:t>us</w:t>
      </w:r>
      <w:r w:rsidRPr="0099563A">
        <w:rPr>
          <w:rFonts w:ascii="Verdana" w:hAnsi="Verdana" w:cs="Tahoma"/>
          <w:color w:val="000000" w:themeColor="text1"/>
          <w:sz w:val="22"/>
          <w:szCs w:val="22"/>
        </w:rPr>
        <w:t xml:space="preserve"> certifiers) </w:t>
      </w:r>
    </w:p>
    <w:p w14:paraId="6B682BEA" w14:textId="77777777" w:rsidR="0099563A" w:rsidRPr="0099563A" w:rsidRDefault="0099563A" w:rsidP="00594C1C">
      <w:pPr>
        <w:pStyle w:val="ListParagraph"/>
        <w:numPr>
          <w:ilvl w:val="0"/>
          <w:numId w:val="28"/>
        </w:numPr>
        <w:spacing w:line="264" w:lineRule="auto"/>
        <w:ind w:left="900"/>
        <w:contextualSpacing w:val="0"/>
        <w:rPr>
          <w:rFonts w:ascii="Verdana" w:hAnsi="Verdana" w:cs="Tahoma"/>
          <w:color w:val="000000" w:themeColor="text1"/>
          <w:sz w:val="22"/>
          <w:szCs w:val="22"/>
        </w:rPr>
      </w:pPr>
      <w:r w:rsidRPr="0099563A">
        <w:rPr>
          <w:rFonts w:ascii="Verdana" w:hAnsi="Verdana" w:cs="Tahoma"/>
          <w:color w:val="000000" w:themeColor="text1"/>
          <w:sz w:val="22"/>
          <w:szCs w:val="22"/>
          <w:u w:color="0000FF"/>
        </w:rPr>
        <w:t>Food Alliance</w:t>
      </w:r>
      <w:r w:rsidRPr="0099563A">
        <w:rPr>
          <w:rFonts w:ascii="Verdana" w:hAnsi="Verdana" w:cs="Tahoma"/>
          <w:color w:val="000000" w:themeColor="text1"/>
          <w:sz w:val="22"/>
          <w:szCs w:val="22"/>
        </w:rPr>
        <w:t xml:space="preserve"> </w:t>
      </w:r>
    </w:p>
    <w:p w14:paraId="16699C0F" w14:textId="7EF897E5" w:rsidR="0099563A" w:rsidRPr="0099563A" w:rsidRDefault="0099563A" w:rsidP="00594C1C">
      <w:pPr>
        <w:pStyle w:val="ListParagraph"/>
        <w:numPr>
          <w:ilvl w:val="0"/>
          <w:numId w:val="28"/>
        </w:numPr>
        <w:spacing w:line="264" w:lineRule="auto"/>
        <w:ind w:left="900"/>
        <w:contextualSpacing w:val="0"/>
        <w:rPr>
          <w:rFonts w:ascii="Verdana" w:hAnsi="Verdana" w:cs="Tahoma"/>
          <w:color w:val="000000" w:themeColor="text1"/>
          <w:sz w:val="22"/>
          <w:szCs w:val="22"/>
        </w:rPr>
      </w:pPr>
      <w:r w:rsidRPr="0099563A">
        <w:rPr>
          <w:rFonts w:ascii="Verdana" w:hAnsi="Verdana" w:cs="Tahoma"/>
          <w:color w:val="000000" w:themeColor="text1"/>
          <w:sz w:val="22"/>
          <w:szCs w:val="22"/>
          <w:u w:color="0000FF"/>
        </w:rPr>
        <w:t>Salmon Safe</w:t>
      </w:r>
      <w:r w:rsidRPr="0099563A">
        <w:rPr>
          <w:rFonts w:ascii="Verdana" w:hAnsi="Verdana" w:cs="Tahoma"/>
          <w:color w:val="000000" w:themeColor="text1"/>
          <w:sz w:val="22"/>
          <w:szCs w:val="22"/>
        </w:rPr>
        <w:t xml:space="preserve"> or S</w:t>
      </w:r>
      <w:r w:rsidR="00002736">
        <w:rPr>
          <w:rFonts w:ascii="Verdana" w:hAnsi="Verdana" w:cs="Tahoma"/>
          <w:color w:val="000000" w:themeColor="text1"/>
          <w:sz w:val="22"/>
          <w:szCs w:val="22"/>
        </w:rPr>
        <w:t>us</w:t>
      </w:r>
      <w:r w:rsidRPr="0099563A">
        <w:rPr>
          <w:rFonts w:ascii="Verdana" w:hAnsi="Verdana" w:cs="Tahoma"/>
          <w:color w:val="000000" w:themeColor="text1"/>
          <w:sz w:val="22"/>
          <w:szCs w:val="22"/>
        </w:rPr>
        <w:t xml:space="preserve">tainable Seafood </w:t>
      </w:r>
    </w:p>
    <w:p w14:paraId="6C949C3A" w14:textId="77777777" w:rsidR="0099563A" w:rsidRPr="0099563A" w:rsidRDefault="0099563A" w:rsidP="00594C1C">
      <w:pPr>
        <w:pStyle w:val="ListParagraph"/>
        <w:numPr>
          <w:ilvl w:val="0"/>
          <w:numId w:val="28"/>
        </w:numPr>
        <w:spacing w:line="264" w:lineRule="auto"/>
        <w:ind w:left="900"/>
        <w:contextualSpacing w:val="0"/>
        <w:rPr>
          <w:rFonts w:ascii="Verdana" w:hAnsi="Verdana" w:cs="Tahoma"/>
          <w:color w:val="000000" w:themeColor="text1"/>
          <w:sz w:val="22"/>
          <w:szCs w:val="22"/>
        </w:rPr>
      </w:pPr>
      <w:r w:rsidRPr="0099563A">
        <w:rPr>
          <w:rFonts w:ascii="Verdana" w:hAnsi="Verdana" w:cs="Tahoma"/>
          <w:color w:val="000000" w:themeColor="text1"/>
          <w:sz w:val="22"/>
          <w:szCs w:val="22"/>
        </w:rPr>
        <w:t>Other certifications approved by the state</w:t>
      </w:r>
    </w:p>
    <w:p w14:paraId="1C3A406E" w14:textId="77777777" w:rsidR="0099563A" w:rsidRPr="0099563A" w:rsidRDefault="0099563A" w:rsidP="0099563A">
      <w:pPr>
        <w:spacing w:line="264" w:lineRule="auto"/>
        <w:ind w:left="43"/>
        <w:rPr>
          <w:rFonts w:ascii="Verdana" w:hAnsi="Verdana" w:cs="Tahoma"/>
          <w:sz w:val="22"/>
          <w:szCs w:val="22"/>
        </w:rPr>
      </w:pPr>
      <w:r w:rsidRPr="0099563A">
        <w:rPr>
          <w:rFonts w:ascii="Verdana" w:hAnsi="Verdana" w:cs="Tahoma"/>
          <w:sz w:val="22"/>
          <w:szCs w:val="22"/>
        </w:rPr>
        <w:t xml:space="preserve"> </w:t>
      </w:r>
    </w:p>
    <w:p w14:paraId="687573D6" w14:textId="22A5D565" w:rsidR="0099563A" w:rsidRPr="00434FAC" w:rsidRDefault="0099563A" w:rsidP="0099563A">
      <w:pPr>
        <w:spacing w:line="264" w:lineRule="auto"/>
        <w:rPr>
          <w:rFonts w:ascii="Verdana" w:hAnsi="Verdana" w:cs="Tahoma"/>
          <w:sz w:val="21"/>
          <w:szCs w:val="21"/>
        </w:rPr>
      </w:pPr>
      <w:r w:rsidRPr="0099563A">
        <w:rPr>
          <w:rFonts w:ascii="Verdana" w:hAnsi="Verdana" w:cs="Tahoma"/>
          <w:sz w:val="22"/>
          <w:szCs w:val="22"/>
        </w:rPr>
        <w:t xml:space="preserve">For more information, see Healthcare Without </w:t>
      </w:r>
      <w:r w:rsidRPr="00434FAC">
        <w:rPr>
          <w:rFonts w:ascii="Verdana" w:hAnsi="Verdana" w:cs="Tahoma"/>
          <w:sz w:val="21"/>
          <w:szCs w:val="21"/>
        </w:rPr>
        <w:t>Harm’s</w:t>
      </w:r>
      <w:r w:rsidRPr="00434FAC">
        <w:rPr>
          <w:rFonts w:ascii="Verdana" w:hAnsi="Verdana" w:cs="Tahoma"/>
          <w:color w:val="538135"/>
          <w:sz w:val="21"/>
          <w:szCs w:val="21"/>
        </w:rPr>
        <w:t xml:space="preserve"> </w:t>
      </w:r>
      <w:r w:rsidR="009A5F7E" w:rsidRPr="00434FAC">
        <w:rPr>
          <w:rFonts w:ascii="Verdana" w:hAnsi="Verdana" w:cstheme="minorHAnsi"/>
          <w:i/>
          <w:color w:val="0000FF"/>
          <w:sz w:val="21"/>
          <w:szCs w:val="21"/>
          <w:u w:val="single" w:color="0000FF"/>
        </w:rPr>
        <w:t xml:space="preserve">Healthy Food in Health Care at </w:t>
      </w:r>
      <w:hyperlink r:id="rId332" w:history="1">
        <w:r w:rsidR="009A5F7E" w:rsidRPr="00434FAC">
          <w:rPr>
            <w:rStyle w:val="Hyperlink"/>
            <w:rFonts w:ascii="Verdana" w:hAnsi="Verdana" w:cstheme="minorHAnsi"/>
            <w:sz w:val="21"/>
            <w:szCs w:val="21"/>
          </w:rPr>
          <w:t>https://noharm-uscanada.org/issues/us-canada/healthy-food-health-care</w:t>
        </w:r>
      </w:hyperlink>
      <w:r w:rsidR="009A5F7E" w:rsidRPr="00434FAC">
        <w:rPr>
          <w:rFonts w:ascii="Verdana" w:hAnsi="Verdana" w:cstheme="minorHAnsi"/>
          <w:sz w:val="21"/>
          <w:szCs w:val="21"/>
        </w:rPr>
        <w:t xml:space="preserve">  </w:t>
      </w:r>
      <w:r w:rsidR="00713981" w:rsidRPr="00434FAC">
        <w:rPr>
          <w:rFonts w:ascii="Verdana" w:hAnsi="Verdana" w:cs="Tahoma"/>
          <w:color w:val="000000" w:themeColor="text1"/>
          <w:sz w:val="21"/>
          <w:szCs w:val="21"/>
        </w:rPr>
        <w:t>.</w:t>
      </w:r>
    </w:p>
    <w:p w14:paraId="30E43CB8" w14:textId="77777777" w:rsidR="0099563A" w:rsidRDefault="0099563A" w:rsidP="0099563A">
      <w:pPr>
        <w:spacing w:line="264" w:lineRule="auto"/>
        <w:rPr>
          <w:rFonts w:ascii="Verdana" w:hAnsi="Verdana" w:cs="Tahoma"/>
          <w:sz w:val="20"/>
          <w:szCs w:val="20"/>
        </w:rPr>
      </w:pPr>
    </w:p>
    <w:p w14:paraId="1DD3C07A" w14:textId="77777777" w:rsidR="0099563A" w:rsidRDefault="0099563A" w:rsidP="0099563A">
      <w:pPr>
        <w:spacing w:line="264" w:lineRule="auto"/>
        <w:rPr>
          <w:rStyle w:val="Hyperlink"/>
          <w:rFonts w:ascii="Verdana" w:hAnsi="Verdana" w:cs="Tahoma"/>
          <w:color w:val="538135"/>
          <w:sz w:val="22"/>
          <w:szCs w:val="22"/>
        </w:rPr>
        <w:sectPr w:rsidR="0099563A" w:rsidSect="00574B46">
          <w:type w:val="continuous"/>
          <w:pgSz w:w="12240" w:h="15840" w:code="1"/>
          <w:pgMar w:top="720" w:right="630" w:bottom="720" w:left="720" w:header="576" w:footer="360" w:gutter="0"/>
          <w:cols w:space="720"/>
          <w:titlePg/>
          <w:docGrid w:linePitch="360"/>
        </w:sect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784"/>
      </w:tblGrid>
      <w:tr w:rsidR="0099563A" w:rsidRPr="00794496" w14:paraId="32CCDD2D" w14:textId="77777777" w:rsidTr="00693057">
        <w:tc>
          <w:tcPr>
            <w:tcW w:w="1296" w:type="dxa"/>
            <w:vAlign w:val="center"/>
          </w:tcPr>
          <w:p w14:paraId="5F8BC5FC" w14:textId="2D8208D4" w:rsidR="0099563A" w:rsidRDefault="00616124" w:rsidP="00693057">
            <w:pPr>
              <w:spacing w:line="264" w:lineRule="auto"/>
              <w:rPr>
                <w:rFonts w:ascii="Verdana" w:hAnsi="Verdana" w:cs="Tahoma"/>
              </w:rPr>
            </w:pPr>
            <w:r>
              <w:rPr>
                <w:rFonts w:ascii="Verdana" w:hAnsi="Verdana" w:cs="Tahoma"/>
                <w:noProof/>
              </w:rPr>
              <w:drawing>
                <wp:inline distT="0" distB="0" distL="0" distR="0" wp14:anchorId="70996F66" wp14:editId="795827FE">
                  <wp:extent cx="594360" cy="594360"/>
                  <wp:effectExtent l="0" t="0" r="0" b="0"/>
                  <wp:docPr id="13054" name="Picture 13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 name="Picture 13054">
                            <a:extLst>
                              <a:ext uri="{C183D7F6-B498-43B3-948B-1728B52AA6E4}">
                                <adec:decorative xmlns:adec="http://schemas.microsoft.com/office/drawing/2017/decorative" val="1"/>
                              </a:ext>
                            </a:extLst>
                          </pic:cNvPr>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8784" w:type="dxa"/>
          </w:tcPr>
          <w:p w14:paraId="10374132" w14:textId="6B013BFA" w:rsidR="0099563A" w:rsidRPr="00794496" w:rsidRDefault="0099563A" w:rsidP="00693057">
            <w:pPr>
              <w:spacing w:before="240"/>
              <w:ind w:left="-101" w:right="-15"/>
              <w:rPr>
                <w:rFonts w:ascii="Verdana" w:hAnsi="Verdana" w:cstheme="minorHAnsi"/>
                <w:b/>
                <w:color w:val="000000"/>
                <w:sz w:val="29"/>
                <w:szCs w:val="29"/>
              </w:rPr>
            </w:pPr>
            <w:bookmarkStart w:id="212" w:name="_Toc106801139"/>
            <w:bookmarkStart w:id="213" w:name="_Toc108769486"/>
            <w:bookmarkStart w:id="214" w:name="_Toc109288811"/>
            <w:bookmarkStart w:id="215" w:name="_Toc142328509"/>
            <w:r w:rsidRPr="00C720C0">
              <w:rPr>
                <w:rStyle w:val="Heading3Char"/>
              </w:rPr>
              <w:t>Food</w:t>
            </w:r>
            <w:r w:rsidR="00616124" w:rsidRPr="00C720C0">
              <w:rPr>
                <w:rStyle w:val="Heading3Char"/>
              </w:rPr>
              <w:t xml:space="preserve"> service equipment</w:t>
            </w:r>
            <w:bookmarkEnd w:id="212"/>
            <w:bookmarkEnd w:id="213"/>
            <w:bookmarkEnd w:id="214"/>
            <w:bookmarkEnd w:id="215"/>
            <w:r>
              <w:rPr>
                <w:rFonts w:ascii="Verdana" w:hAnsi="Verdana" w:cs="Tahoma"/>
                <w:b/>
                <w:bCs/>
                <w:color w:val="000000" w:themeColor="text1"/>
                <w:sz w:val="29"/>
                <w:szCs w:val="29"/>
              </w:rPr>
              <w:t xml:space="preserve"> </w:t>
            </w:r>
            <w:r w:rsidRPr="007D00B4">
              <w:rPr>
                <w:rFonts w:ascii="Verdana" w:hAnsi="Verdana" w:cs="Tahoma"/>
                <w:color w:val="000000" w:themeColor="text1"/>
              </w:rPr>
              <w:t>(</w:t>
            </w:r>
            <w:r w:rsidR="00616124">
              <w:rPr>
                <w:rFonts w:ascii="Verdana" w:hAnsi="Verdana" w:cs="Tahoma"/>
                <w:color w:val="000000" w:themeColor="text1"/>
              </w:rPr>
              <w:t>commercial coffee brewers, dishwashers, freezers, fryers, griddles, hot food holding cabinets, ice makers, ovens, refrigerators, steam cookers, etc.</w:t>
            </w:r>
            <w:r w:rsidRPr="007D00B4">
              <w:rPr>
                <w:rFonts w:ascii="Verdana" w:hAnsi="Verdana" w:cs="Tahoma"/>
                <w:color w:val="000000" w:themeColor="text1"/>
              </w:rPr>
              <w:t>)</w:t>
            </w:r>
            <w:r w:rsidRPr="00F1394C">
              <w:rPr>
                <w:rFonts w:ascii="Verdana" w:hAnsi="Verdana" w:cs="Tahoma"/>
                <w:color w:val="000000" w:themeColor="text1"/>
              </w:rPr>
              <w:t xml:space="preserve"> </w:t>
            </w:r>
          </w:p>
        </w:tc>
      </w:tr>
    </w:tbl>
    <w:p w14:paraId="784DE228" w14:textId="77777777" w:rsidR="0099563A" w:rsidRDefault="0099563A" w:rsidP="0099563A">
      <w:pPr>
        <w:spacing w:line="264" w:lineRule="auto"/>
        <w:ind w:left="92"/>
        <w:rPr>
          <w:rFonts w:ascii="Verdana" w:hAnsi="Verdana" w:cs="Tahoma"/>
          <w:sz w:val="22"/>
          <w:szCs w:val="22"/>
        </w:rPr>
        <w:sectPr w:rsidR="0099563A" w:rsidSect="0030325B">
          <w:type w:val="continuous"/>
          <w:pgSz w:w="12240" w:h="15840" w:code="1"/>
          <w:pgMar w:top="720" w:right="720" w:bottom="720" w:left="720" w:header="576" w:footer="360" w:gutter="0"/>
          <w:cols w:space="720"/>
          <w:titlePg/>
          <w:docGrid w:linePitch="360"/>
        </w:sectPr>
      </w:pPr>
    </w:p>
    <w:p w14:paraId="3B602E7A" w14:textId="752A3634" w:rsidR="00616124" w:rsidRPr="00616124" w:rsidRDefault="00000000" w:rsidP="00616124">
      <w:pPr>
        <w:spacing w:line="264" w:lineRule="auto"/>
        <w:ind w:left="-14" w:right="14"/>
        <w:rPr>
          <w:rFonts w:ascii="Verdana" w:hAnsi="Verdana" w:cs="Tahoma"/>
          <w:sz w:val="22"/>
          <w:szCs w:val="22"/>
        </w:rPr>
      </w:pPr>
      <w:hyperlink r:id="rId334" w:history="1">
        <w:r w:rsidR="00616124" w:rsidRPr="00616124">
          <w:rPr>
            <w:rStyle w:val="Hyperlink"/>
            <w:rFonts w:ascii="Verdana" w:hAnsi="Verdana" w:cs="Tahoma"/>
            <w:color w:val="538135"/>
            <w:sz w:val="22"/>
            <w:szCs w:val="22"/>
          </w:rPr>
          <w:t xml:space="preserve">RCW </w:t>
        </w:r>
        <w:r w:rsidR="00616124" w:rsidRPr="00616124">
          <w:rPr>
            <w:rStyle w:val="Hyperlink"/>
            <w:rFonts w:ascii="Verdana" w:hAnsi="Verdana" w:cs="Tahoma"/>
            <w:bCs/>
            <w:color w:val="538135"/>
            <w:sz w:val="22"/>
            <w:szCs w:val="22"/>
          </w:rPr>
          <w:t>19.27A: Energy Related Building Standards</w:t>
        </w:r>
      </w:hyperlink>
      <w:r w:rsidR="00616124" w:rsidRPr="00616124">
        <w:rPr>
          <w:rFonts w:ascii="Verdana" w:hAnsi="Verdana" w:cs="Tahoma"/>
          <w:bCs/>
          <w:sz w:val="22"/>
          <w:szCs w:val="22"/>
        </w:rPr>
        <w:t xml:space="preserve"> </w:t>
      </w:r>
      <w:r w:rsidR="00616124" w:rsidRPr="00616124">
        <w:rPr>
          <w:rFonts w:ascii="Verdana" w:hAnsi="Verdana" w:cs="Tahoma"/>
          <w:bCs/>
          <w:color w:val="000000"/>
          <w:sz w:val="22"/>
          <w:szCs w:val="22"/>
        </w:rPr>
        <w:t xml:space="preserve">established the state’s strong commitment to making public buildings models of energy efficiency, including </w:t>
      </w:r>
      <w:r w:rsidR="00616124" w:rsidRPr="00616124">
        <w:rPr>
          <w:rFonts w:ascii="Verdana" w:hAnsi="Verdana" w:cs="Tahoma"/>
          <w:color w:val="000000"/>
          <w:sz w:val="22"/>
          <w:szCs w:val="22"/>
        </w:rPr>
        <w:t>purchasing</w:t>
      </w:r>
      <w:r w:rsidR="00616124" w:rsidRPr="00616124">
        <w:rPr>
          <w:rFonts w:ascii="Verdana" w:hAnsi="Verdana" w:cs="Tahoma"/>
          <w:bCs/>
          <w:color w:val="000000"/>
          <w:sz w:val="22"/>
          <w:szCs w:val="22"/>
        </w:rPr>
        <w:t xml:space="preserve"> products and services that are highly energy-efficient or powered with renewable energy (e.g., solar or wind). </w:t>
      </w:r>
      <w:r w:rsidR="00616124" w:rsidRPr="00616124">
        <w:rPr>
          <w:rFonts w:ascii="Verdana" w:hAnsi="Verdana" w:cs="Tahoma"/>
          <w:color w:val="000000"/>
          <w:sz w:val="22"/>
          <w:szCs w:val="22"/>
        </w:rPr>
        <w:t>In addition</w:t>
      </w:r>
      <w:r w:rsidR="00616124" w:rsidRPr="00616124">
        <w:rPr>
          <w:rFonts w:ascii="Verdana" w:hAnsi="Verdana" w:cs="Tahoma"/>
          <w:color w:val="538135"/>
          <w:sz w:val="22"/>
          <w:szCs w:val="22"/>
        </w:rPr>
        <w:t>,</w:t>
      </w:r>
      <w:r w:rsidR="00616124" w:rsidRPr="00616124">
        <w:rPr>
          <w:rFonts w:ascii="Verdana" w:hAnsi="Verdana" w:cs="Tahoma"/>
          <w:bCs/>
          <w:color w:val="538135"/>
          <w:sz w:val="22"/>
          <w:szCs w:val="22"/>
        </w:rPr>
        <w:t xml:space="preserve"> </w:t>
      </w:r>
      <w:hyperlink r:id="rId335" w:history="1">
        <w:r w:rsidR="00616124" w:rsidRPr="00616124">
          <w:rPr>
            <w:rStyle w:val="Hyperlink"/>
            <w:rFonts w:ascii="Verdana" w:hAnsi="Verdana" w:cs="Tahoma"/>
            <w:bCs/>
            <w:color w:val="538135"/>
            <w:sz w:val="22"/>
            <w:szCs w:val="22"/>
          </w:rPr>
          <w:t>EO 20-01: State Efficiency and Environmental Performance (SEEP)</w:t>
        </w:r>
      </w:hyperlink>
      <w:r w:rsidR="00616124" w:rsidRPr="00616124">
        <w:rPr>
          <w:rFonts w:ascii="Verdana" w:hAnsi="Verdana" w:cs="Tahoma"/>
          <w:bCs/>
          <w:color w:val="000000"/>
          <w:sz w:val="22"/>
          <w:szCs w:val="22"/>
        </w:rPr>
        <w:t xml:space="preserve"> directs state agencies to “</w:t>
      </w:r>
      <w:r w:rsidR="00616124" w:rsidRPr="00616124">
        <w:rPr>
          <w:rFonts w:ascii="Verdana" w:hAnsi="Verdana" w:cs="Tahoma"/>
          <w:sz w:val="22"/>
          <w:szCs w:val="22"/>
        </w:rPr>
        <w:t xml:space="preserve">dramatically reduce energy </w:t>
      </w:r>
      <w:r w:rsidR="00002736">
        <w:rPr>
          <w:rFonts w:ascii="Verdana" w:hAnsi="Verdana" w:cs="Tahoma"/>
          <w:sz w:val="22"/>
          <w:szCs w:val="22"/>
        </w:rPr>
        <w:t>use</w:t>
      </w:r>
      <w:r w:rsidR="00616124" w:rsidRPr="00616124">
        <w:rPr>
          <w:rFonts w:ascii="Verdana" w:hAnsi="Verdana" w:cs="Tahoma"/>
          <w:sz w:val="22"/>
          <w:szCs w:val="22"/>
        </w:rPr>
        <w:t xml:space="preserve"> in state-owned facilities.”</w:t>
      </w:r>
    </w:p>
    <w:p w14:paraId="73E3D7DB" w14:textId="77777777" w:rsidR="00616124" w:rsidRPr="00616124" w:rsidRDefault="00616124" w:rsidP="00616124">
      <w:pPr>
        <w:spacing w:line="264" w:lineRule="auto"/>
        <w:rPr>
          <w:rFonts w:ascii="Verdana" w:hAnsi="Verdana" w:cs="Tahoma"/>
          <w:sz w:val="22"/>
          <w:szCs w:val="22"/>
        </w:rPr>
      </w:pPr>
    </w:p>
    <w:p w14:paraId="33E6C3BE" w14:textId="44E80551" w:rsidR="00616124" w:rsidRPr="00616124" w:rsidRDefault="00616124" w:rsidP="00616124">
      <w:pPr>
        <w:spacing w:line="264" w:lineRule="auto"/>
        <w:rPr>
          <w:rFonts w:ascii="Verdana" w:hAnsi="Verdana" w:cs="Tahoma"/>
          <w:sz w:val="22"/>
          <w:szCs w:val="22"/>
        </w:rPr>
      </w:pPr>
      <w:r w:rsidRPr="00616124">
        <w:rPr>
          <w:rFonts w:ascii="Verdana" w:hAnsi="Verdana" w:cs="Tahoma"/>
          <w:sz w:val="22"/>
          <w:szCs w:val="22"/>
        </w:rPr>
        <w:lastRenderedPageBreak/>
        <w:t xml:space="preserve">Accordingly, state agencies shall specify and purchase ENERGY STAR-certified food service equipment except when there are no products available that meet your needs. View a list of </w:t>
      </w:r>
      <w:hyperlink r:id="rId336" w:history="1">
        <w:r w:rsidRPr="00616124">
          <w:rPr>
            <w:rStyle w:val="Hyperlink"/>
            <w:rFonts w:ascii="Verdana" w:hAnsi="Verdana" w:cs="Tahoma"/>
            <w:color w:val="538135"/>
            <w:sz w:val="22"/>
            <w:szCs w:val="22"/>
          </w:rPr>
          <w:t>ENERGY STAR-certified food service equipment</w:t>
        </w:r>
      </w:hyperlink>
      <w:r w:rsidRPr="00616124">
        <w:rPr>
          <w:rFonts w:ascii="Verdana" w:hAnsi="Verdana" w:cs="Tahoma"/>
          <w:sz w:val="22"/>
          <w:szCs w:val="22"/>
        </w:rPr>
        <w:t>.</w:t>
      </w:r>
      <w:r w:rsidR="00594C1C">
        <w:rPr>
          <w:rFonts w:ascii="Verdana" w:hAnsi="Verdana" w:cs="Tahoma"/>
          <w:sz w:val="22"/>
          <w:szCs w:val="22"/>
        </w:rPr>
        <w:t xml:space="preserve"> </w:t>
      </w:r>
      <w:r w:rsidRPr="00616124">
        <w:rPr>
          <w:rFonts w:ascii="Verdana" w:hAnsi="Verdana" w:cs="Tahoma"/>
          <w:sz w:val="22"/>
          <w:szCs w:val="22"/>
        </w:rPr>
        <w:t xml:space="preserve">Look for refrigerators and freezers that are on the </w:t>
      </w:r>
      <w:hyperlink r:id="rId337" w:history="1">
        <w:r w:rsidRPr="00616124">
          <w:rPr>
            <w:rStyle w:val="Hyperlink"/>
            <w:rFonts w:ascii="Verdana" w:hAnsi="Verdana" w:cs="Tahoma"/>
            <w:color w:val="538135"/>
            <w:sz w:val="22"/>
            <w:szCs w:val="22"/>
          </w:rPr>
          <w:t>ENERGY STAR most efficient lis</w:t>
        </w:r>
        <w:r w:rsidRPr="00616124">
          <w:rPr>
            <w:rStyle w:val="Hyperlink"/>
            <w:rFonts w:ascii="Verdana" w:hAnsi="Verdana" w:cs="Tahoma"/>
            <w:sz w:val="22"/>
            <w:szCs w:val="22"/>
          </w:rPr>
          <w:t>t</w:t>
        </w:r>
      </w:hyperlink>
      <w:r w:rsidRPr="00616124">
        <w:rPr>
          <w:rFonts w:ascii="Verdana" w:hAnsi="Verdana" w:cs="Tahoma"/>
          <w:sz w:val="22"/>
          <w:szCs w:val="22"/>
        </w:rPr>
        <w:t>.</w:t>
      </w:r>
      <w:r w:rsidR="00594C1C">
        <w:rPr>
          <w:rFonts w:ascii="Verdana" w:hAnsi="Verdana" w:cs="Tahoma"/>
          <w:sz w:val="22"/>
          <w:szCs w:val="22"/>
        </w:rPr>
        <w:t xml:space="preserve"> </w:t>
      </w:r>
      <w:r w:rsidRPr="00616124">
        <w:rPr>
          <w:rFonts w:ascii="Verdana" w:hAnsi="Verdana" w:cs="Tahoma"/>
          <w:sz w:val="22"/>
          <w:szCs w:val="22"/>
        </w:rPr>
        <w:t xml:space="preserve">To quantify energy and cost savings, </w:t>
      </w:r>
      <w:r w:rsidR="00002736">
        <w:rPr>
          <w:rFonts w:ascii="Verdana" w:hAnsi="Verdana" w:cs="Tahoma"/>
          <w:sz w:val="22"/>
          <w:szCs w:val="22"/>
        </w:rPr>
        <w:t>use</w:t>
      </w:r>
      <w:r w:rsidRPr="00616124">
        <w:rPr>
          <w:rFonts w:ascii="Verdana" w:hAnsi="Verdana" w:cs="Tahoma"/>
          <w:sz w:val="22"/>
          <w:szCs w:val="22"/>
        </w:rPr>
        <w:t xml:space="preserve"> the </w:t>
      </w:r>
      <w:hyperlink r:id="rId338" w:history="1">
        <w:r w:rsidRPr="00616124">
          <w:rPr>
            <w:rStyle w:val="Hyperlink"/>
            <w:rFonts w:ascii="Verdana" w:hAnsi="Verdana" w:cs="Tahoma"/>
            <w:color w:val="538135"/>
            <w:sz w:val="22"/>
            <w:szCs w:val="22"/>
          </w:rPr>
          <w:t>ENERGY STAR savings calculator</w:t>
        </w:r>
      </w:hyperlink>
      <w:r w:rsidRPr="00616124">
        <w:rPr>
          <w:rFonts w:ascii="Verdana" w:hAnsi="Verdana" w:cs="Tahoma"/>
          <w:sz w:val="22"/>
          <w:szCs w:val="22"/>
        </w:rPr>
        <w:t xml:space="preserve">. </w:t>
      </w:r>
    </w:p>
    <w:p w14:paraId="36F0225F" w14:textId="77777777" w:rsidR="00616124" w:rsidRPr="004A63F4" w:rsidRDefault="00616124" w:rsidP="00616124">
      <w:pPr>
        <w:spacing w:line="264" w:lineRule="auto"/>
        <w:rPr>
          <w:rFonts w:ascii="Verdana" w:hAnsi="Verdana" w:cs="Tahoma"/>
          <w:sz w:val="18"/>
          <w:szCs w:val="18"/>
        </w:rPr>
      </w:pPr>
    </w:p>
    <w:p w14:paraId="356361E4" w14:textId="77777777" w:rsidR="00616124" w:rsidRPr="00616124" w:rsidRDefault="00000000" w:rsidP="00616124">
      <w:pPr>
        <w:spacing w:line="264" w:lineRule="auto"/>
        <w:ind w:left="5"/>
        <w:rPr>
          <w:rFonts w:ascii="Verdana" w:hAnsi="Verdana" w:cs="Tahoma"/>
          <w:bCs/>
          <w:color w:val="000000"/>
          <w:sz w:val="22"/>
          <w:szCs w:val="22"/>
        </w:rPr>
      </w:pPr>
      <w:hyperlink r:id="rId339" w:history="1">
        <w:r w:rsidR="00616124" w:rsidRPr="00616124">
          <w:rPr>
            <w:rStyle w:val="Hyperlink"/>
            <w:rFonts w:ascii="Verdana" w:hAnsi="Verdana" w:cs="Tahoma"/>
            <w:bCs/>
            <w:color w:val="538135"/>
            <w:sz w:val="22"/>
            <w:szCs w:val="22"/>
          </w:rPr>
          <w:t>RCW 39.26.310</w:t>
        </w:r>
      </w:hyperlink>
      <w:r w:rsidR="00616124" w:rsidRPr="00616124">
        <w:rPr>
          <w:rFonts w:ascii="Verdana" w:hAnsi="Verdana" w:cs="Tahoma"/>
          <w:bCs/>
          <w:color w:val="000000"/>
          <w:sz w:val="22"/>
          <w:szCs w:val="22"/>
        </w:rPr>
        <w:t xml:space="preserve"> and </w:t>
      </w:r>
      <w:hyperlink r:id="rId340" w:history="1">
        <w:r w:rsidR="00616124" w:rsidRPr="00616124">
          <w:rPr>
            <w:rStyle w:val="Hyperlink"/>
            <w:rFonts w:ascii="Verdana" w:hAnsi="Verdana" w:cs="Tahoma"/>
            <w:bCs/>
            <w:color w:val="538135"/>
            <w:sz w:val="22"/>
            <w:szCs w:val="22"/>
          </w:rPr>
          <w:t>DES’ Purchasing Preference for Products that Do Not Contain Hydrofluorocarbons (HFCs) (</w:t>
        </w:r>
        <w:r w:rsidR="00616124" w:rsidRPr="00616124">
          <w:rPr>
            <w:rStyle w:val="Hyperlink"/>
            <w:rFonts w:ascii="Verdana" w:hAnsi="Verdana" w:cs="Tahoma"/>
            <w:color w:val="538135"/>
            <w:sz w:val="22"/>
            <w:szCs w:val="22"/>
          </w:rPr>
          <w:t>DES-</w:t>
        </w:r>
        <w:r w:rsidR="00616124" w:rsidRPr="00616124">
          <w:rPr>
            <w:rStyle w:val="Hyperlink"/>
            <w:rFonts w:ascii="Verdana" w:hAnsi="Verdana" w:cs="Tahoma"/>
            <w:bCs/>
            <w:color w:val="538135"/>
            <w:sz w:val="22"/>
            <w:szCs w:val="22"/>
          </w:rPr>
          <w:t xml:space="preserve"> 310-00)</w:t>
        </w:r>
      </w:hyperlink>
      <w:r w:rsidR="00616124" w:rsidRPr="00616124">
        <w:rPr>
          <w:rFonts w:ascii="Verdana" w:hAnsi="Verdana" w:cs="Tahoma"/>
          <w:bCs/>
          <w:color w:val="000000"/>
          <w:sz w:val="22"/>
          <w:szCs w:val="22"/>
        </w:rPr>
        <w:t xml:space="preserve"> direct state agencies to offer a preference of at least 5% to vendors that bid products that contain either (1) no HFCs or (2) HFCs with a relatively low global warming potential (GWP) if HFC-free products are unavailable. It also directs state agencies to purchase products that have been awarded a preference under this law. </w:t>
      </w:r>
    </w:p>
    <w:p w14:paraId="40AF3754" w14:textId="2E81E782" w:rsidR="00616124" w:rsidRPr="004A63F4" w:rsidRDefault="00616124" w:rsidP="00616124">
      <w:pPr>
        <w:spacing w:line="264" w:lineRule="auto"/>
        <w:rPr>
          <w:rFonts w:ascii="Verdana" w:hAnsi="Verdana" w:cs="Tahoma"/>
          <w:sz w:val="12"/>
          <w:szCs w:val="12"/>
        </w:rPr>
      </w:pPr>
    </w:p>
    <w:p w14:paraId="03D961AD" w14:textId="2E07E897" w:rsidR="009A5F7E" w:rsidRPr="00434FAC" w:rsidRDefault="009A5F7E" w:rsidP="009A5F7E">
      <w:pPr>
        <w:spacing w:after="2" w:line="237" w:lineRule="auto"/>
        <w:rPr>
          <w:rFonts w:ascii="Verdana" w:hAnsi="Verdana" w:cstheme="minorHAnsi"/>
          <w:sz w:val="21"/>
          <w:szCs w:val="21"/>
        </w:rPr>
      </w:pPr>
      <w:r w:rsidRPr="00434FAC">
        <w:rPr>
          <w:rFonts w:ascii="Verdana" w:hAnsi="Verdana" w:cstheme="minorHAnsi"/>
          <w:sz w:val="21"/>
          <w:szCs w:val="21"/>
        </w:rPr>
        <w:t xml:space="preserve">RCW 70A.350: the Pollution Prevention for Health People and Puget Sound Act directs Ecology to cyclically identify priority chemicals, priority products and then implement restrictions or reporting through rulemaking or take no action.  At this point in time, halogenated flame retardants in the casings of electric and electronic equipment have been identified as a priority chemical-product combination but regulations have not been </w:t>
      </w:r>
      <w:r w:rsidR="00894362" w:rsidRPr="00434FAC">
        <w:rPr>
          <w:rFonts w:ascii="Verdana" w:hAnsi="Verdana" w:cstheme="minorHAnsi"/>
          <w:sz w:val="21"/>
          <w:szCs w:val="21"/>
        </w:rPr>
        <w:t>finalized</w:t>
      </w:r>
      <w:r w:rsidRPr="00434FAC">
        <w:rPr>
          <w:rFonts w:ascii="Verdana" w:hAnsi="Verdana" w:cstheme="minorHAnsi"/>
          <w:sz w:val="21"/>
          <w:szCs w:val="21"/>
        </w:rPr>
        <w:t>.</w:t>
      </w:r>
    </w:p>
    <w:p w14:paraId="489B2B4F" w14:textId="77777777" w:rsidR="009A5F7E" w:rsidRPr="004A63F4" w:rsidRDefault="009A5F7E" w:rsidP="00616124">
      <w:pPr>
        <w:spacing w:line="264" w:lineRule="auto"/>
        <w:rPr>
          <w:rFonts w:ascii="Verdana" w:hAnsi="Verdana" w:cs="Tahoma"/>
          <w:sz w:val="16"/>
          <w:szCs w:val="16"/>
        </w:rPr>
      </w:pPr>
    </w:p>
    <w:p w14:paraId="3F67C2D2" w14:textId="724F09FC" w:rsidR="00893699" w:rsidRDefault="00000000" w:rsidP="00616124">
      <w:pPr>
        <w:spacing w:line="264" w:lineRule="auto"/>
        <w:rPr>
          <w:rFonts w:ascii="Verdana" w:hAnsi="Verdana" w:cs="Tahoma"/>
          <w:bCs/>
          <w:sz w:val="22"/>
          <w:szCs w:val="22"/>
        </w:rPr>
        <w:sectPr w:rsidR="00893699" w:rsidSect="004A63F4">
          <w:type w:val="continuous"/>
          <w:pgSz w:w="12240" w:h="15840" w:code="1"/>
          <w:pgMar w:top="720" w:right="540" w:bottom="720" w:left="720" w:header="576" w:footer="360" w:gutter="0"/>
          <w:cols w:space="720"/>
          <w:titlePg/>
          <w:docGrid w:linePitch="360"/>
        </w:sectPr>
      </w:pPr>
      <w:hyperlink r:id="rId341" w:history="1">
        <w:r w:rsidR="00616124" w:rsidRPr="00616124">
          <w:rPr>
            <w:rStyle w:val="Hyperlink"/>
            <w:rFonts w:ascii="Verdana" w:hAnsi="Verdana" w:cs="Tahoma"/>
            <w:color w:val="538135"/>
            <w:sz w:val="22"/>
            <w:szCs w:val="22"/>
          </w:rPr>
          <w:t>RCW 70A.230.060: Mercury-free Product Preference</w:t>
        </w:r>
      </w:hyperlink>
      <w:r w:rsidR="00616124" w:rsidRPr="00616124">
        <w:rPr>
          <w:rFonts w:ascii="Verdana" w:hAnsi="Verdana" w:cs="Tahoma"/>
          <w:sz w:val="22"/>
          <w:szCs w:val="22"/>
        </w:rPr>
        <w:t xml:space="preserve"> </w:t>
      </w:r>
      <w:r w:rsidR="00616124" w:rsidRPr="00616124">
        <w:rPr>
          <w:rFonts w:ascii="Verdana" w:hAnsi="Verdana" w:cs="Tahoma"/>
          <w:color w:val="000000" w:themeColor="text1"/>
          <w:sz w:val="22"/>
          <w:szCs w:val="22"/>
        </w:rPr>
        <w:t>states, “</w:t>
      </w:r>
      <w:r w:rsidR="00616124" w:rsidRPr="00616124">
        <w:rPr>
          <w:rFonts w:ascii="Verdana" w:hAnsi="Verdana" w:cs="Tahoma"/>
          <w:color w:val="000000"/>
          <w:sz w:val="22"/>
          <w:szCs w:val="22"/>
          <w:shd w:val="clear" w:color="auto" w:fill="FFFFFF"/>
        </w:rPr>
        <w:t>The department of enterprise services m</w:t>
      </w:r>
      <w:r w:rsidR="00002736">
        <w:rPr>
          <w:rFonts w:ascii="Verdana" w:hAnsi="Verdana" w:cs="Tahoma"/>
          <w:color w:val="000000"/>
          <w:sz w:val="22"/>
          <w:szCs w:val="22"/>
          <w:shd w:val="clear" w:color="auto" w:fill="FFFFFF"/>
        </w:rPr>
        <w:t>ust</w:t>
      </w:r>
      <w:r w:rsidR="00616124" w:rsidRPr="00616124">
        <w:rPr>
          <w:rFonts w:ascii="Verdana" w:hAnsi="Verdana" w:cs="Tahoma"/>
          <w:color w:val="000000"/>
          <w:sz w:val="22"/>
          <w:szCs w:val="22"/>
          <w:shd w:val="clear" w:color="auto" w:fill="FFFFFF"/>
        </w:rPr>
        <w:t xml:space="preserve"> give priority and preference to the purchase of equipment, supplies, and other products that contain no mercury-added compounds or components, unless: (a) There is no economically feasible nonmercury-added alternative that performs a similar function… In circumstances where a nonmercury-added product is not available, preference m</w:t>
      </w:r>
      <w:r w:rsidR="00002736">
        <w:rPr>
          <w:rFonts w:ascii="Verdana" w:hAnsi="Verdana" w:cs="Tahoma"/>
          <w:color w:val="000000"/>
          <w:sz w:val="22"/>
          <w:szCs w:val="22"/>
          <w:shd w:val="clear" w:color="auto" w:fill="FFFFFF"/>
        </w:rPr>
        <w:t>ust</w:t>
      </w:r>
      <w:r w:rsidR="00616124" w:rsidRPr="00616124">
        <w:rPr>
          <w:rFonts w:ascii="Verdana" w:hAnsi="Verdana" w:cs="Tahoma"/>
          <w:color w:val="000000"/>
          <w:sz w:val="22"/>
          <w:szCs w:val="22"/>
          <w:shd w:val="clear" w:color="auto" w:fill="FFFFFF"/>
        </w:rPr>
        <w:t xml:space="preserve"> be given to the purchase of products that contain the least amount of mercury added to the product necessary for the required performance.</w:t>
      </w:r>
      <w:r w:rsidR="00616124" w:rsidRPr="00616124">
        <w:rPr>
          <w:rFonts w:ascii="Verdana" w:hAnsi="Verdana" w:cs="Tahoma"/>
          <w:sz w:val="22"/>
          <w:szCs w:val="22"/>
          <w:shd w:val="clear" w:color="auto" w:fill="FFFFFF"/>
        </w:rPr>
        <w:t>”</w:t>
      </w:r>
      <w:r w:rsidR="00616124" w:rsidRPr="00616124">
        <w:rPr>
          <w:rFonts w:ascii="Verdana" w:hAnsi="Verdana" w:cs="Tahoma"/>
          <w:bCs/>
          <w:sz w:val="22"/>
          <w:szCs w:val="22"/>
        </w:rPr>
        <w:t xml:space="preserve"> Accordingly, </w:t>
      </w:r>
      <w:r w:rsidR="00616124" w:rsidRPr="00616124">
        <w:rPr>
          <w:rFonts w:ascii="Verdana" w:hAnsi="Verdana" w:cs="Tahoma"/>
          <w:sz w:val="22"/>
          <w:szCs w:val="22"/>
        </w:rPr>
        <w:t>bidders m</w:t>
      </w:r>
      <w:r w:rsidR="00002736">
        <w:rPr>
          <w:rFonts w:ascii="Verdana" w:hAnsi="Verdana" w:cs="Tahoma"/>
          <w:sz w:val="22"/>
          <w:szCs w:val="22"/>
        </w:rPr>
        <w:t>ust</w:t>
      </w:r>
      <w:r w:rsidR="00616124" w:rsidRPr="00616124">
        <w:rPr>
          <w:rFonts w:ascii="Verdana" w:hAnsi="Verdana" w:cs="Tahoma"/>
          <w:sz w:val="22"/>
          <w:szCs w:val="22"/>
        </w:rPr>
        <w:t xml:space="preserve"> certify that none of their food service equipment products contain mercury switches, unless no mercury-free products are available. In such cases, </w:t>
      </w:r>
      <w:r w:rsidR="00616124" w:rsidRPr="00616124">
        <w:rPr>
          <w:rFonts w:ascii="Verdana" w:hAnsi="Verdana" w:cs="Tahoma"/>
          <w:bCs/>
          <w:sz w:val="22"/>
          <w:szCs w:val="22"/>
        </w:rPr>
        <w:t>bidders that offer relatively low-mercury products may be eligible for a price preference of at least 5%.</w:t>
      </w:r>
    </w:p>
    <w:p w14:paraId="2038D93E" w14:textId="7A45381D" w:rsidR="00C720C0" w:rsidRDefault="00C720C0" w:rsidP="00666CCC">
      <w:pPr>
        <w:spacing w:line="264" w:lineRule="auto"/>
        <w:rPr>
          <w:rFonts w:ascii="Verdana" w:hAnsi="Verdana" w:cs="Tahoma"/>
          <w:bCs/>
          <w:sz w:val="22"/>
          <w:szCs w:val="22"/>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784"/>
      </w:tblGrid>
      <w:tr w:rsidR="00616124" w:rsidRPr="00794496" w14:paraId="4FD3A133" w14:textId="77777777" w:rsidTr="00693057">
        <w:tc>
          <w:tcPr>
            <w:tcW w:w="1296" w:type="dxa"/>
            <w:vAlign w:val="center"/>
          </w:tcPr>
          <w:p w14:paraId="6EA02270" w14:textId="4C86A593" w:rsidR="00616124" w:rsidRDefault="004A63F4" w:rsidP="00693057">
            <w:pPr>
              <w:spacing w:line="264" w:lineRule="auto"/>
              <w:rPr>
                <w:rFonts w:ascii="Verdana" w:hAnsi="Verdana" w:cs="Tahoma"/>
              </w:rPr>
            </w:pPr>
            <w:r>
              <w:rPr>
                <w:rFonts w:ascii="Verdana" w:hAnsi="Verdana" w:cs="Tahoma"/>
                <w:noProof/>
              </w:rPr>
              <w:drawing>
                <wp:anchor distT="0" distB="0" distL="114300" distR="114300" simplePos="0" relativeHeight="251890688" behindDoc="0" locked="0" layoutInCell="1" allowOverlap="1" wp14:anchorId="71EBEF70" wp14:editId="192C039D">
                  <wp:simplePos x="0" y="0"/>
                  <wp:positionH relativeFrom="column">
                    <wp:posOffset>-40005</wp:posOffset>
                  </wp:positionH>
                  <wp:positionV relativeFrom="paragraph">
                    <wp:posOffset>-125095</wp:posOffset>
                  </wp:positionV>
                  <wp:extent cx="685800" cy="685800"/>
                  <wp:effectExtent l="0" t="0" r="0" b="0"/>
                  <wp:wrapNone/>
                  <wp:docPr id="13055" name="Picture 130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 name="Picture 13055">
                            <a:extLst>
                              <a:ext uri="{C183D7F6-B498-43B3-948B-1728B52AA6E4}">
                                <adec:decorative xmlns:adec="http://schemas.microsoft.com/office/drawing/2017/decorative" val="1"/>
                              </a:ext>
                            </a:extLst>
                          </pic:cNvPr>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tc>
        <w:tc>
          <w:tcPr>
            <w:tcW w:w="8784" w:type="dxa"/>
          </w:tcPr>
          <w:p w14:paraId="4F19B1F3" w14:textId="77777777" w:rsidR="00616124" w:rsidRDefault="00616124" w:rsidP="004A63F4">
            <w:pPr>
              <w:pStyle w:val="Heading3"/>
              <w:spacing w:before="0"/>
              <w:rPr>
                <w:sz w:val="22"/>
                <w:szCs w:val="22"/>
              </w:rPr>
            </w:pPr>
            <w:bookmarkStart w:id="216" w:name="_Toc106801140"/>
            <w:bookmarkStart w:id="217" w:name="_Toc108769487"/>
            <w:bookmarkStart w:id="218" w:name="_Toc109288812"/>
            <w:bookmarkStart w:id="219" w:name="_Toc142328510"/>
            <w:r>
              <w:t xml:space="preserve">Food service </w:t>
            </w:r>
            <w:r w:rsidR="00B724CC">
              <w:t>gloves</w:t>
            </w:r>
            <w:bookmarkEnd w:id="216"/>
            <w:bookmarkEnd w:id="217"/>
            <w:bookmarkEnd w:id="218"/>
            <w:bookmarkEnd w:id="219"/>
            <w:r w:rsidRPr="00F1394C">
              <w:rPr>
                <w:sz w:val="22"/>
                <w:szCs w:val="22"/>
              </w:rPr>
              <w:t xml:space="preserve"> </w:t>
            </w:r>
          </w:p>
          <w:p w14:paraId="10560A3E" w14:textId="65C4EF35" w:rsidR="003A0D82" w:rsidRPr="003A0D82" w:rsidRDefault="003A0D82" w:rsidP="003A0D82"/>
        </w:tc>
      </w:tr>
    </w:tbl>
    <w:p w14:paraId="04DBEF9B" w14:textId="77777777" w:rsidR="00616124" w:rsidRDefault="00616124" w:rsidP="0021387F">
      <w:pPr>
        <w:spacing w:line="264" w:lineRule="auto"/>
        <w:rPr>
          <w:rFonts w:ascii="Verdana" w:hAnsi="Verdana" w:cs="Tahoma"/>
          <w:sz w:val="22"/>
          <w:szCs w:val="22"/>
        </w:rPr>
        <w:sectPr w:rsidR="00616124" w:rsidSect="0030325B">
          <w:type w:val="continuous"/>
          <w:pgSz w:w="12240" w:h="15840" w:code="1"/>
          <w:pgMar w:top="720" w:right="720" w:bottom="720" w:left="720" w:header="576" w:footer="360" w:gutter="0"/>
          <w:cols w:space="720"/>
          <w:titlePg/>
          <w:docGrid w:linePitch="360"/>
        </w:sectPr>
      </w:pPr>
    </w:p>
    <w:p w14:paraId="3B367A2D" w14:textId="767E1505" w:rsidR="00B724CC" w:rsidRPr="00F4005E" w:rsidRDefault="00000000" w:rsidP="00B724CC">
      <w:pPr>
        <w:spacing w:line="264" w:lineRule="auto"/>
        <w:rPr>
          <w:rFonts w:ascii="Verdana" w:hAnsi="Verdana" w:cs="Tahoma"/>
          <w:sz w:val="22"/>
          <w:szCs w:val="22"/>
        </w:rPr>
      </w:pPr>
      <w:hyperlink r:id="rId343" w:history="1">
        <w:r w:rsidR="00B724CC" w:rsidRPr="00F4005E">
          <w:rPr>
            <w:rStyle w:val="Hyperlink"/>
            <w:rFonts w:ascii="Verdana" w:hAnsi="Verdana" w:cs="Tahoma"/>
            <w:color w:val="538135"/>
            <w:sz w:val="22"/>
            <w:szCs w:val="22"/>
          </w:rPr>
          <w:t>EO 04-01: Persistent Toxic Chemicals</w:t>
        </w:r>
      </w:hyperlink>
      <w:r w:rsidR="00B724CC" w:rsidRPr="00F4005E">
        <w:rPr>
          <w:rFonts w:ascii="Verdana" w:hAnsi="Verdana" w:cs="Tahoma"/>
          <w:color w:val="538135"/>
          <w:sz w:val="22"/>
          <w:szCs w:val="22"/>
        </w:rPr>
        <w:t xml:space="preserve"> </w:t>
      </w:r>
      <w:r w:rsidR="00B724CC" w:rsidRPr="00F4005E">
        <w:rPr>
          <w:rFonts w:ascii="Verdana" w:hAnsi="Verdana" w:cs="Tahoma"/>
          <w:color w:val="000000"/>
          <w:sz w:val="22"/>
          <w:szCs w:val="22"/>
        </w:rPr>
        <w:t xml:space="preserve">directs the state to make available for purchase and </w:t>
      </w:r>
      <w:r w:rsidR="00002736">
        <w:rPr>
          <w:rFonts w:ascii="Verdana" w:hAnsi="Verdana" w:cs="Tahoma"/>
          <w:color w:val="000000"/>
          <w:sz w:val="22"/>
          <w:szCs w:val="22"/>
        </w:rPr>
        <w:t>use</w:t>
      </w:r>
      <w:r w:rsidR="00B724CC" w:rsidRPr="00F4005E">
        <w:rPr>
          <w:rFonts w:ascii="Verdana" w:hAnsi="Verdana" w:cs="Tahoma"/>
          <w:color w:val="000000"/>
          <w:sz w:val="22"/>
          <w:szCs w:val="22"/>
        </w:rPr>
        <w:t xml:space="preserve"> by state agencies equipment, supplies, and other products that do not contain persistent and bioaccumulative toxic (PBT) chemicals, unless there is no feasible alternative.</w:t>
      </w:r>
      <w:r w:rsidR="00B724CC" w:rsidRPr="00F4005E">
        <w:rPr>
          <w:rFonts w:ascii="Verdana" w:hAnsi="Verdana" w:cs="Tahoma"/>
          <w:sz w:val="22"/>
          <w:szCs w:val="22"/>
        </w:rPr>
        <w:t xml:space="preserve"> </w:t>
      </w:r>
    </w:p>
    <w:p w14:paraId="2010E180" w14:textId="77777777" w:rsidR="00B724CC" w:rsidRPr="004A63F4" w:rsidRDefault="00B724CC" w:rsidP="00B724CC">
      <w:pPr>
        <w:spacing w:line="264" w:lineRule="auto"/>
        <w:rPr>
          <w:rFonts w:ascii="Verdana" w:hAnsi="Verdana" w:cs="Tahoma"/>
          <w:sz w:val="14"/>
          <w:szCs w:val="14"/>
        </w:rPr>
      </w:pPr>
    </w:p>
    <w:p w14:paraId="33F9E564" w14:textId="6276D04B" w:rsidR="00B724CC" w:rsidRDefault="00000000" w:rsidP="00B724CC">
      <w:pPr>
        <w:spacing w:line="264" w:lineRule="auto"/>
        <w:rPr>
          <w:rFonts w:ascii="Verdana" w:hAnsi="Verdana" w:cs="Tahoma"/>
          <w:sz w:val="22"/>
          <w:szCs w:val="22"/>
        </w:rPr>
      </w:pPr>
      <w:hyperlink r:id="rId344" w:history="1">
        <w:r w:rsidR="00B724CC" w:rsidRPr="00B724CC">
          <w:rPr>
            <w:rStyle w:val="Hyperlink"/>
            <w:rFonts w:ascii="Verdana" w:hAnsi="Verdana" w:cs="Tahoma"/>
            <w:color w:val="538135"/>
            <w:sz w:val="22"/>
            <w:szCs w:val="22"/>
          </w:rPr>
          <w:t>EO 20-01: State Efficiency and Environmental Performance (SEEP)</w:t>
        </w:r>
      </w:hyperlink>
      <w:r w:rsidR="00B724CC" w:rsidRPr="00B724CC">
        <w:rPr>
          <w:rFonts w:ascii="Verdana" w:hAnsi="Verdana" w:cs="Tahoma"/>
          <w:sz w:val="22"/>
          <w:szCs w:val="22"/>
        </w:rPr>
        <w:t xml:space="preserve"> states, “When making purchasing, construction, leasing, and other decisions that affect state government’s emissions of greenho</w:t>
      </w:r>
      <w:r w:rsidR="00002736">
        <w:rPr>
          <w:rFonts w:ascii="Verdana" w:hAnsi="Verdana" w:cs="Tahoma"/>
          <w:sz w:val="22"/>
          <w:szCs w:val="22"/>
        </w:rPr>
        <w:t>use</w:t>
      </w:r>
      <w:r w:rsidR="00B724CC" w:rsidRPr="00B724CC">
        <w:rPr>
          <w:rFonts w:ascii="Verdana" w:hAnsi="Verdana" w:cs="Tahoma"/>
          <w:sz w:val="22"/>
          <w:szCs w:val="22"/>
        </w:rPr>
        <w:t xml:space="preserve"> gases (GHGs) or other toxic substances, agencies shall explicitly consider the benefits and costs (including the social costs of carbon) of available options to avoid those emissions.</w:t>
      </w:r>
      <w:r w:rsidR="00C720C0">
        <w:rPr>
          <w:rFonts w:ascii="Verdana" w:hAnsi="Verdana" w:cs="Tahoma"/>
          <w:sz w:val="22"/>
          <w:szCs w:val="22"/>
        </w:rPr>
        <w:t xml:space="preserve"> </w:t>
      </w:r>
      <w:r w:rsidR="00B724CC" w:rsidRPr="00B724CC">
        <w:rPr>
          <w:rFonts w:ascii="Verdana" w:hAnsi="Verdana" w:cs="Tahoma"/>
          <w:sz w:val="22"/>
          <w:szCs w:val="22"/>
        </w:rPr>
        <w:t>Where cost-effective and workable solutions are available that will reduce or eliminate emissions, decision makers shall select the lower-emissions options.”</w:t>
      </w:r>
      <w:r w:rsidR="00B724CC" w:rsidRPr="00B724CC">
        <w:rPr>
          <w:rFonts w:ascii="Verdana" w:hAnsi="Verdana" w:cs="Tahoma"/>
          <w:bCs/>
          <w:sz w:val="22"/>
          <w:szCs w:val="22"/>
        </w:rPr>
        <w:t xml:space="preserve"> It further states </w:t>
      </w:r>
      <w:r w:rsidR="00B724CC" w:rsidRPr="00B724CC">
        <w:rPr>
          <w:rFonts w:ascii="Verdana" w:hAnsi="Verdana" w:cs="Tahoma"/>
          <w:sz w:val="22"/>
          <w:szCs w:val="22"/>
        </w:rPr>
        <w:t xml:space="preserve">that “reducing…the </w:t>
      </w:r>
      <w:r w:rsidR="00002736">
        <w:rPr>
          <w:rFonts w:ascii="Verdana" w:hAnsi="Verdana" w:cs="Tahoma"/>
          <w:sz w:val="22"/>
          <w:szCs w:val="22"/>
        </w:rPr>
        <w:t>use</w:t>
      </w:r>
      <w:r w:rsidR="00B724CC" w:rsidRPr="00B724CC">
        <w:rPr>
          <w:rFonts w:ascii="Verdana" w:hAnsi="Verdana" w:cs="Tahoma"/>
          <w:sz w:val="22"/>
          <w:szCs w:val="22"/>
        </w:rPr>
        <w:t xml:space="preserve"> of dangero</w:t>
      </w:r>
      <w:r w:rsidR="00002736">
        <w:rPr>
          <w:rFonts w:ascii="Verdana" w:hAnsi="Verdana" w:cs="Tahoma"/>
          <w:sz w:val="22"/>
          <w:szCs w:val="22"/>
        </w:rPr>
        <w:t>us</w:t>
      </w:r>
      <w:r w:rsidR="00B724CC" w:rsidRPr="00B724CC">
        <w:rPr>
          <w:rFonts w:ascii="Verdana" w:hAnsi="Verdana" w:cs="Tahoma"/>
          <w:sz w:val="22"/>
          <w:szCs w:val="22"/>
        </w:rPr>
        <w:t xml:space="preserve"> toxics in the products state agencies purchase will all have a direct positive effect on human health, particularly for vulnerable children.”</w:t>
      </w:r>
    </w:p>
    <w:p w14:paraId="0321B45A" w14:textId="77777777" w:rsidR="00666CCC" w:rsidRPr="004A63F4" w:rsidRDefault="00666CCC" w:rsidP="00B724CC">
      <w:pPr>
        <w:spacing w:line="264" w:lineRule="auto"/>
        <w:rPr>
          <w:rFonts w:ascii="Verdana" w:hAnsi="Verdana" w:cs="Tahoma"/>
          <w:sz w:val="14"/>
          <w:szCs w:val="14"/>
        </w:rPr>
      </w:pPr>
    </w:p>
    <w:p w14:paraId="228A947F" w14:textId="37E97296" w:rsidR="002C069A" w:rsidRDefault="00B724CC" w:rsidP="00B724CC">
      <w:pPr>
        <w:spacing w:line="264" w:lineRule="auto"/>
        <w:rPr>
          <w:rFonts w:ascii="Verdana" w:hAnsi="Verdana" w:cs="Tahoma"/>
          <w:bCs/>
          <w:sz w:val="22"/>
          <w:szCs w:val="22"/>
        </w:rPr>
      </w:pPr>
      <w:r w:rsidRPr="00B724CC">
        <w:rPr>
          <w:rFonts w:ascii="Verdana" w:hAnsi="Verdana" w:cs="Tahoma"/>
          <w:sz w:val="22"/>
          <w:szCs w:val="22"/>
        </w:rPr>
        <w:t>Accordingly, food service gloves may not contain polyvinyl chloride (PVC), which</w:t>
      </w:r>
      <w:r w:rsidR="009A5F7E">
        <w:rPr>
          <w:rFonts w:ascii="Verdana" w:hAnsi="Verdana" w:cs="Tahoma"/>
          <w:sz w:val="22"/>
          <w:szCs w:val="22"/>
        </w:rPr>
        <w:t xml:space="preserve"> may contain phthalates and</w:t>
      </w:r>
      <w:r w:rsidRPr="00B724CC">
        <w:rPr>
          <w:rFonts w:ascii="Verdana" w:hAnsi="Verdana" w:cs="Tahoma"/>
          <w:sz w:val="22"/>
          <w:szCs w:val="22"/>
        </w:rPr>
        <w:t xml:space="preserve"> can create dioxins, a class of highly persistent and bioaccumulative toxic (PBT) chemicals, when incinerated. Purchasers are encouraged to include on their contract compostable food service gloves that are certified by the Biodegradable Products Institute (BPI). Most compostable gloves are made of a plant-based plastic called polylactic acid (PLA)</w:t>
      </w:r>
      <w:r w:rsidR="00616124" w:rsidRPr="00B724CC">
        <w:rPr>
          <w:rFonts w:ascii="Verdana" w:hAnsi="Verdana" w:cs="Tahoma"/>
          <w:bCs/>
          <w:sz w:val="22"/>
          <w:szCs w:val="22"/>
        </w:rPr>
        <w:t>.</w:t>
      </w:r>
    </w:p>
    <w:p w14:paraId="1DCD8637" w14:textId="77777777" w:rsidR="0021387F" w:rsidRDefault="0021387F" w:rsidP="00B724CC">
      <w:pPr>
        <w:spacing w:line="264" w:lineRule="auto"/>
        <w:rPr>
          <w:rFonts w:ascii="Verdana" w:hAnsi="Verdana" w:cs="Tahoma"/>
          <w:bCs/>
          <w:sz w:val="22"/>
          <w:szCs w:val="22"/>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504"/>
      </w:tblGrid>
      <w:tr w:rsidR="002C069A" w:rsidRPr="00794496" w14:paraId="54C218F5" w14:textId="77777777" w:rsidTr="003A0D82">
        <w:trPr>
          <w:trHeight w:val="1017"/>
        </w:trPr>
        <w:tc>
          <w:tcPr>
            <w:tcW w:w="1296" w:type="dxa"/>
            <w:vAlign w:val="center"/>
          </w:tcPr>
          <w:p w14:paraId="25193ADE" w14:textId="16416D0C" w:rsidR="002C069A" w:rsidRDefault="00A56914" w:rsidP="00693057">
            <w:pPr>
              <w:spacing w:line="264" w:lineRule="auto"/>
              <w:rPr>
                <w:rFonts w:ascii="Verdana" w:hAnsi="Verdana" w:cs="Tahoma"/>
              </w:rPr>
            </w:pPr>
            <w:r>
              <w:rPr>
                <w:rFonts w:ascii="Verdana" w:hAnsi="Verdana" w:cs="Tahoma"/>
                <w:noProof/>
              </w:rPr>
              <w:drawing>
                <wp:inline distT="0" distB="0" distL="0" distR="0" wp14:anchorId="670116CF" wp14:editId="46034704">
                  <wp:extent cx="594360" cy="594360"/>
                  <wp:effectExtent l="0" t="0" r="0" b="0"/>
                  <wp:docPr id="1986" name="Picture 19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Picture 1986">
                            <a:extLst>
                              <a:ext uri="{C183D7F6-B498-43B3-948B-1728B52AA6E4}">
                                <adec:decorative xmlns:adec="http://schemas.microsoft.com/office/drawing/2017/decorative" val="1"/>
                              </a:ext>
                            </a:extLst>
                          </pic:cNvPr>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9504" w:type="dxa"/>
          </w:tcPr>
          <w:p w14:paraId="53F40DCB" w14:textId="2279C9E0" w:rsidR="002C069A" w:rsidRPr="00794496" w:rsidRDefault="002C069A" w:rsidP="00693057">
            <w:pPr>
              <w:spacing w:before="240"/>
              <w:ind w:left="-101" w:right="-15"/>
              <w:rPr>
                <w:rFonts w:ascii="Verdana" w:hAnsi="Verdana" w:cstheme="minorHAnsi"/>
                <w:b/>
                <w:color w:val="000000"/>
                <w:sz w:val="29"/>
                <w:szCs w:val="29"/>
              </w:rPr>
            </w:pPr>
            <w:bookmarkStart w:id="220" w:name="_Toc106801141"/>
            <w:bookmarkStart w:id="221" w:name="_Toc108769488"/>
            <w:bookmarkStart w:id="222" w:name="_Toc109288813"/>
            <w:bookmarkStart w:id="223" w:name="_Toc142328511"/>
            <w:r w:rsidRPr="00C720C0">
              <w:rPr>
                <w:rStyle w:val="Heading3Char"/>
              </w:rPr>
              <w:t xml:space="preserve">Food service </w:t>
            </w:r>
            <w:r w:rsidR="00A56914" w:rsidRPr="00C720C0">
              <w:rPr>
                <w:rStyle w:val="Heading3Char"/>
              </w:rPr>
              <w:t>ware</w:t>
            </w:r>
            <w:bookmarkEnd w:id="220"/>
            <w:bookmarkEnd w:id="221"/>
            <w:bookmarkEnd w:id="222"/>
            <w:bookmarkEnd w:id="223"/>
            <w:r w:rsidR="00A56914">
              <w:rPr>
                <w:rFonts w:ascii="Verdana" w:hAnsi="Verdana" w:cs="Tahoma"/>
                <w:b/>
                <w:bCs/>
                <w:color w:val="000000" w:themeColor="text1"/>
                <w:sz w:val="29"/>
                <w:szCs w:val="29"/>
              </w:rPr>
              <w:t xml:space="preserve"> </w:t>
            </w:r>
            <w:r w:rsidR="00A56914" w:rsidRPr="003A0D82">
              <w:rPr>
                <w:rFonts w:ascii="Verdana" w:hAnsi="Verdana" w:cs="Tahoma"/>
                <w:color w:val="000000" w:themeColor="text1"/>
                <w:sz w:val="22"/>
                <w:szCs w:val="22"/>
              </w:rPr>
              <w:t>(bowls, cups, plates, takeout containers, utensils, deli bags and wraps, cup sleeves, paper bags, etc.)</w:t>
            </w:r>
            <w:r w:rsidRPr="003A0D82">
              <w:rPr>
                <w:rFonts w:ascii="Verdana" w:hAnsi="Verdana" w:cs="Tahoma"/>
                <w:color w:val="000000" w:themeColor="text1"/>
                <w:sz w:val="22"/>
                <w:szCs w:val="22"/>
              </w:rPr>
              <w:t xml:space="preserve"> </w:t>
            </w:r>
            <w:r w:rsidR="00A56914" w:rsidRPr="003A0D82">
              <w:rPr>
                <w:rFonts w:ascii="Verdana" w:hAnsi="Verdana" w:cs="Tahoma"/>
                <w:color w:val="000000" w:themeColor="text1"/>
                <w:sz w:val="22"/>
                <w:szCs w:val="22"/>
              </w:rPr>
              <w:t>Note: Trash bags/can liners are in the cleaning products section.</w:t>
            </w:r>
          </w:p>
        </w:tc>
      </w:tr>
    </w:tbl>
    <w:p w14:paraId="354464A4" w14:textId="77777777" w:rsidR="002C069A" w:rsidRDefault="002C069A" w:rsidP="002C069A">
      <w:pPr>
        <w:spacing w:line="264" w:lineRule="auto"/>
        <w:ind w:left="92"/>
        <w:rPr>
          <w:rFonts w:ascii="Verdana" w:hAnsi="Verdana" w:cs="Tahoma"/>
          <w:sz w:val="22"/>
          <w:szCs w:val="22"/>
        </w:rPr>
        <w:sectPr w:rsidR="002C069A" w:rsidSect="0030325B">
          <w:type w:val="continuous"/>
          <w:pgSz w:w="12240" w:h="15840" w:code="1"/>
          <w:pgMar w:top="720" w:right="720" w:bottom="720" w:left="720" w:header="576" w:footer="360" w:gutter="0"/>
          <w:cols w:space="720"/>
          <w:titlePg/>
          <w:docGrid w:linePitch="360"/>
        </w:sectPr>
      </w:pPr>
    </w:p>
    <w:p w14:paraId="65AC8D12" w14:textId="36E14EBE" w:rsidR="00A56914" w:rsidRDefault="00000000" w:rsidP="00A56914">
      <w:pPr>
        <w:spacing w:line="264" w:lineRule="auto"/>
        <w:ind w:left="10"/>
        <w:rPr>
          <w:rFonts w:ascii="Verdana" w:hAnsi="Verdana" w:cs="Tahoma"/>
          <w:bCs/>
          <w:sz w:val="22"/>
          <w:szCs w:val="22"/>
        </w:rPr>
      </w:pPr>
      <w:hyperlink r:id="rId346" w:history="1">
        <w:r w:rsidR="00A56914" w:rsidRPr="00A56914">
          <w:rPr>
            <w:rStyle w:val="Hyperlink"/>
            <w:rFonts w:ascii="Verdana" w:hAnsi="Verdana" w:cs="Tahoma"/>
            <w:color w:val="538135"/>
            <w:sz w:val="22"/>
            <w:szCs w:val="22"/>
          </w:rPr>
          <w:t>RCW 70.95G: Packages Containing Metals and Toxic Chemicals</w:t>
        </w:r>
      </w:hyperlink>
      <w:r w:rsidR="00A56914" w:rsidRPr="00A56914">
        <w:rPr>
          <w:rFonts w:ascii="Verdana" w:hAnsi="Verdana" w:cs="Tahoma"/>
          <w:sz w:val="22"/>
          <w:szCs w:val="22"/>
        </w:rPr>
        <w:t xml:space="preserve"> </w:t>
      </w:r>
      <w:r w:rsidR="00A56914" w:rsidRPr="00A56914">
        <w:rPr>
          <w:rFonts w:ascii="Verdana" w:hAnsi="Verdana" w:cs="Tahoma"/>
          <w:color w:val="000000"/>
          <w:sz w:val="22"/>
          <w:szCs w:val="22"/>
        </w:rPr>
        <w:t xml:space="preserve">prohibits food packaging containing intentionally added </w:t>
      </w:r>
      <w:r w:rsidR="009A5F7E">
        <w:rPr>
          <w:rFonts w:ascii="Verdana" w:hAnsi="Verdana" w:cs="Tahoma"/>
          <w:color w:val="000000"/>
          <w:sz w:val="22"/>
          <w:szCs w:val="22"/>
        </w:rPr>
        <w:t xml:space="preserve">lead, mercury, cadmium and hexavalent chromium are also prohibited. </w:t>
      </w:r>
      <w:r w:rsidR="00A56914" w:rsidRPr="00A56914">
        <w:rPr>
          <w:rFonts w:ascii="Verdana" w:hAnsi="Verdana" w:cs="Tahoma"/>
          <w:color w:val="000000"/>
          <w:sz w:val="22"/>
          <w:szCs w:val="22"/>
        </w:rPr>
        <w:t xml:space="preserve">PFAS </w:t>
      </w:r>
      <w:r w:rsidR="009A5F7E">
        <w:rPr>
          <w:rFonts w:ascii="Verdana" w:hAnsi="Verdana" w:cs="Tahoma"/>
          <w:color w:val="000000"/>
          <w:sz w:val="22"/>
          <w:szCs w:val="22"/>
        </w:rPr>
        <w:t xml:space="preserve">is also prohibited </w:t>
      </w:r>
      <w:r w:rsidR="00894362">
        <w:rPr>
          <w:rFonts w:ascii="Verdana" w:hAnsi="Verdana" w:cs="Tahoma"/>
          <w:color w:val="000000"/>
          <w:sz w:val="22"/>
          <w:szCs w:val="22"/>
        </w:rPr>
        <w:t xml:space="preserve">in certain packaging </w:t>
      </w:r>
      <w:r w:rsidR="009A5F7E">
        <w:rPr>
          <w:rFonts w:ascii="Verdana" w:hAnsi="Verdana" w:cs="Tahoma"/>
          <w:color w:val="000000"/>
          <w:sz w:val="22"/>
          <w:szCs w:val="22"/>
        </w:rPr>
        <w:t xml:space="preserve">beginning in 2023. </w:t>
      </w:r>
      <w:r w:rsidR="00A56914" w:rsidRPr="00A56914">
        <w:rPr>
          <w:rFonts w:ascii="Verdana" w:hAnsi="Verdana" w:cs="Tahoma"/>
          <w:bCs/>
          <w:sz w:val="22"/>
          <w:szCs w:val="22"/>
        </w:rPr>
        <w:t>Accordingly, all food service ware (FSW) products m</w:t>
      </w:r>
      <w:r w:rsidR="00002736">
        <w:rPr>
          <w:rFonts w:ascii="Verdana" w:hAnsi="Verdana" w:cs="Tahoma"/>
          <w:bCs/>
          <w:sz w:val="22"/>
          <w:szCs w:val="22"/>
        </w:rPr>
        <w:t>ust</w:t>
      </w:r>
      <w:r w:rsidR="00A56914" w:rsidRPr="00A56914">
        <w:rPr>
          <w:rFonts w:ascii="Verdana" w:hAnsi="Verdana" w:cs="Tahoma"/>
          <w:bCs/>
          <w:sz w:val="22"/>
          <w:szCs w:val="22"/>
        </w:rPr>
        <w:t xml:space="preserve"> be free of </w:t>
      </w:r>
      <w:r w:rsidR="00B3780E">
        <w:rPr>
          <w:rFonts w:ascii="Verdana" w:hAnsi="Verdana" w:cs="Tahoma"/>
          <w:bCs/>
          <w:sz w:val="22"/>
          <w:szCs w:val="22"/>
        </w:rPr>
        <w:t xml:space="preserve">intentionally added </w:t>
      </w:r>
      <w:r w:rsidR="00A56914" w:rsidRPr="00A56914">
        <w:rPr>
          <w:rFonts w:ascii="Verdana" w:hAnsi="Verdana" w:cs="Tahoma"/>
          <w:bCs/>
          <w:sz w:val="22"/>
          <w:szCs w:val="22"/>
        </w:rPr>
        <w:t>PFAS. No molded fiber products or grease-resistant wraps may be offered unless the vendor, manufacturer, BPI</w:t>
      </w:r>
      <w:r w:rsidR="00F03187">
        <w:rPr>
          <w:rFonts w:ascii="Verdana" w:hAnsi="Verdana" w:cs="Tahoma"/>
          <w:bCs/>
          <w:sz w:val="22"/>
          <w:szCs w:val="22"/>
        </w:rPr>
        <w:t xml:space="preserve"> </w:t>
      </w:r>
      <w:r w:rsidR="00A56914" w:rsidRPr="00A56914">
        <w:rPr>
          <w:rFonts w:ascii="Verdana" w:hAnsi="Verdana" w:cs="Tahoma"/>
          <w:bCs/>
          <w:sz w:val="22"/>
          <w:szCs w:val="22"/>
        </w:rPr>
        <w:t xml:space="preserve">or another third-party certifier confirms that it contains 100 ppm or less </w:t>
      </w:r>
      <w:r w:rsidR="00894362">
        <w:rPr>
          <w:rFonts w:ascii="Verdana" w:hAnsi="Verdana" w:cs="Tahoma"/>
          <w:bCs/>
          <w:sz w:val="22"/>
          <w:szCs w:val="22"/>
        </w:rPr>
        <w:t xml:space="preserve">total </w:t>
      </w:r>
      <w:r w:rsidR="00A56914" w:rsidRPr="00A56914">
        <w:rPr>
          <w:rFonts w:ascii="Verdana" w:hAnsi="Verdana" w:cs="Tahoma"/>
          <w:bCs/>
          <w:sz w:val="22"/>
          <w:szCs w:val="22"/>
        </w:rPr>
        <w:t xml:space="preserve">fluorine. </w:t>
      </w:r>
    </w:p>
    <w:p w14:paraId="0FB50749" w14:textId="77777777" w:rsidR="000048A3" w:rsidRPr="0021259A" w:rsidRDefault="000048A3" w:rsidP="00A56914">
      <w:pPr>
        <w:spacing w:line="264" w:lineRule="auto"/>
        <w:ind w:left="10"/>
        <w:rPr>
          <w:rFonts w:ascii="Verdana" w:hAnsi="Verdana" w:cs="Tahoma"/>
          <w:bCs/>
          <w:sz w:val="16"/>
          <w:szCs w:val="16"/>
        </w:rPr>
      </w:pPr>
    </w:p>
    <w:p w14:paraId="27ACC947" w14:textId="61B19973" w:rsidR="00A56914" w:rsidRPr="00A56914" w:rsidRDefault="00A56914" w:rsidP="00A56914">
      <w:pPr>
        <w:spacing w:line="264" w:lineRule="auto"/>
        <w:ind w:left="10"/>
        <w:rPr>
          <w:rFonts w:ascii="Verdana" w:hAnsi="Verdana" w:cs="Tahoma"/>
          <w:bCs/>
          <w:sz w:val="22"/>
          <w:szCs w:val="22"/>
        </w:rPr>
      </w:pPr>
      <w:r w:rsidRPr="00A56914">
        <w:rPr>
          <w:rFonts w:ascii="Verdana" w:hAnsi="Verdana" w:cs="Tahoma"/>
          <w:bCs/>
          <w:sz w:val="22"/>
          <w:szCs w:val="22"/>
        </w:rPr>
        <w:t>Compostable food service ware products m</w:t>
      </w:r>
      <w:r w:rsidR="00002736">
        <w:rPr>
          <w:rFonts w:ascii="Verdana" w:hAnsi="Verdana" w:cs="Tahoma"/>
          <w:bCs/>
          <w:sz w:val="22"/>
          <w:szCs w:val="22"/>
        </w:rPr>
        <w:t>ust</w:t>
      </w:r>
      <w:r w:rsidRPr="00A56914">
        <w:rPr>
          <w:rFonts w:ascii="Verdana" w:hAnsi="Verdana" w:cs="Tahoma"/>
          <w:bCs/>
          <w:sz w:val="22"/>
          <w:szCs w:val="22"/>
        </w:rPr>
        <w:t xml:space="preserve"> be EITHER: </w:t>
      </w:r>
    </w:p>
    <w:p w14:paraId="2AB26530" w14:textId="312F22DC" w:rsidR="00A56914" w:rsidRPr="00A56914" w:rsidRDefault="00A56914" w:rsidP="0021259A">
      <w:pPr>
        <w:pStyle w:val="ListParagraph"/>
        <w:numPr>
          <w:ilvl w:val="0"/>
          <w:numId w:val="27"/>
        </w:numPr>
        <w:ind w:left="360" w:hanging="274"/>
        <w:contextualSpacing w:val="0"/>
        <w:rPr>
          <w:rFonts w:ascii="Verdana" w:hAnsi="Verdana" w:cs="Tahoma"/>
          <w:bCs/>
          <w:sz w:val="22"/>
          <w:szCs w:val="22"/>
        </w:rPr>
      </w:pPr>
      <w:r w:rsidRPr="00A56914">
        <w:rPr>
          <w:rFonts w:ascii="Verdana" w:hAnsi="Verdana" w:cs="Tahoma"/>
          <w:bCs/>
          <w:sz w:val="22"/>
          <w:szCs w:val="22"/>
        </w:rPr>
        <w:t xml:space="preserve">Certified by the </w:t>
      </w:r>
      <w:hyperlink r:id="rId347" w:history="1">
        <w:r w:rsidRPr="00A56914">
          <w:rPr>
            <w:rStyle w:val="Hyperlink"/>
            <w:rFonts w:ascii="Verdana" w:hAnsi="Verdana" w:cs="Tahoma"/>
            <w:bCs/>
            <w:color w:val="538135"/>
            <w:sz w:val="22"/>
            <w:szCs w:val="22"/>
          </w:rPr>
          <w:t>Biodegradable Products Institute (BPI)</w:t>
        </w:r>
      </w:hyperlink>
      <w:r w:rsidRPr="00A56914">
        <w:rPr>
          <w:rFonts w:ascii="Verdana" w:hAnsi="Verdana" w:cs="Tahoma"/>
          <w:bCs/>
          <w:sz w:val="22"/>
          <w:szCs w:val="22"/>
        </w:rPr>
        <w:t xml:space="preserve"> and labeled “</w:t>
      </w:r>
      <w:r w:rsidR="0091637D">
        <w:rPr>
          <w:rFonts w:ascii="Verdana" w:hAnsi="Verdana" w:cs="Tahoma"/>
          <w:bCs/>
          <w:sz w:val="22"/>
          <w:szCs w:val="22"/>
        </w:rPr>
        <w:t>c</w:t>
      </w:r>
      <w:r w:rsidRPr="00A56914">
        <w:rPr>
          <w:rFonts w:ascii="Verdana" w:hAnsi="Verdana" w:cs="Tahoma"/>
          <w:bCs/>
          <w:sz w:val="22"/>
          <w:szCs w:val="22"/>
        </w:rPr>
        <w:t xml:space="preserve">ompostable” </w:t>
      </w:r>
    </w:p>
    <w:p w14:paraId="18E0A55A" w14:textId="53A7202D" w:rsidR="00A56914" w:rsidRDefault="00A56914" w:rsidP="0021259A">
      <w:pPr>
        <w:pStyle w:val="ListParagraph"/>
        <w:numPr>
          <w:ilvl w:val="0"/>
          <w:numId w:val="27"/>
        </w:numPr>
        <w:ind w:left="360" w:hanging="274"/>
        <w:contextualSpacing w:val="0"/>
        <w:rPr>
          <w:rFonts w:ascii="Verdana" w:hAnsi="Verdana" w:cs="Tahoma"/>
          <w:bCs/>
          <w:sz w:val="22"/>
          <w:szCs w:val="22"/>
        </w:rPr>
      </w:pPr>
      <w:r w:rsidRPr="00A56914">
        <w:rPr>
          <w:rFonts w:ascii="Verdana" w:hAnsi="Verdana" w:cs="Tahoma"/>
          <w:bCs/>
          <w:sz w:val="22"/>
          <w:szCs w:val="22"/>
        </w:rPr>
        <w:t xml:space="preserve">“Composter Approved” (i.e., Appear on the list of </w:t>
      </w:r>
      <w:hyperlink r:id="rId348" w:history="1">
        <w:r w:rsidRPr="00A56914">
          <w:rPr>
            <w:rStyle w:val="Hyperlink"/>
            <w:rFonts w:ascii="Verdana" w:hAnsi="Verdana" w:cs="Tahoma"/>
            <w:bCs/>
            <w:color w:val="538135"/>
            <w:sz w:val="22"/>
            <w:szCs w:val="22"/>
          </w:rPr>
          <w:t>Commercially Accepted Items</w:t>
        </w:r>
      </w:hyperlink>
      <w:r w:rsidRPr="00A56914">
        <w:rPr>
          <w:rFonts w:ascii="Verdana" w:hAnsi="Verdana" w:cs="Tahoma"/>
          <w:bCs/>
          <w:color w:val="538135"/>
          <w:sz w:val="22"/>
          <w:szCs w:val="22"/>
        </w:rPr>
        <w:t xml:space="preserve"> </w:t>
      </w:r>
      <w:r w:rsidRPr="00A56914">
        <w:rPr>
          <w:rFonts w:ascii="Verdana" w:hAnsi="Verdana" w:cs="Tahoma"/>
          <w:bCs/>
          <w:sz w:val="22"/>
          <w:szCs w:val="22"/>
        </w:rPr>
        <w:t>maintained by the Compost Manufacturing Alliance)</w:t>
      </w:r>
    </w:p>
    <w:p w14:paraId="19AA1B49" w14:textId="77777777" w:rsidR="002E15C4" w:rsidRPr="0021259A" w:rsidRDefault="002E15C4" w:rsidP="002E15C4">
      <w:pPr>
        <w:spacing w:line="264" w:lineRule="auto"/>
        <w:rPr>
          <w:rFonts w:ascii="Verdana" w:hAnsi="Verdana" w:cs="Tahoma"/>
          <w:sz w:val="16"/>
          <w:szCs w:val="16"/>
        </w:rPr>
      </w:pPr>
    </w:p>
    <w:p w14:paraId="33C01AAC" w14:textId="4494EE3A" w:rsidR="002E15C4" w:rsidRPr="004E2A1E" w:rsidRDefault="002E15C4" w:rsidP="0021259A">
      <w:pPr>
        <w:spacing w:line="264" w:lineRule="auto"/>
        <w:rPr>
          <w:rFonts w:ascii="Verdana" w:hAnsi="Verdana" w:cs="Tahoma"/>
          <w:sz w:val="22"/>
          <w:szCs w:val="22"/>
        </w:rPr>
        <w:sectPr w:rsidR="002E15C4" w:rsidRPr="004E2A1E" w:rsidSect="0030325B">
          <w:type w:val="continuous"/>
          <w:pgSz w:w="12240" w:h="15840" w:code="1"/>
          <w:pgMar w:top="720" w:right="720" w:bottom="720" w:left="720" w:header="576" w:footer="360" w:gutter="0"/>
          <w:cols w:space="720"/>
          <w:titlePg/>
          <w:docGrid w:linePitch="360"/>
        </w:sectPr>
      </w:pPr>
      <w:r w:rsidRPr="004E2A1E">
        <w:rPr>
          <w:rFonts w:ascii="Verdana" w:hAnsi="Verdana" w:cs="Tahoma"/>
          <w:sz w:val="22"/>
          <w:szCs w:val="22"/>
        </w:rPr>
        <w:t xml:space="preserve">Additional desirable environmental and health certifications of </w:t>
      </w:r>
      <w:r>
        <w:rPr>
          <w:rFonts w:ascii="Verdana" w:hAnsi="Verdana" w:cs="Tahoma"/>
          <w:sz w:val="22"/>
          <w:szCs w:val="22"/>
        </w:rPr>
        <w:t>food service ware</w:t>
      </w:r>
      <w:r w:rsidRPr="004E2A1E">
        <w:rPr>
          <w:rFonts w:ascii="Verdana" w:hAnsi="Verdana" w:cs="Tahoma"/>
          <w:sz w:val="22"/>
          <w:szCs w:val="22"/>
        </w:rPr>
        <w:t xml:space="preserve"> include</w:t>
      </w:r>
      <w:r w:rsidR="0021259A">
        <w:rPr>
          <w:rFonts w:ascii="Verdana" w:hAnsi="Verdana" w:cs="Tahoma"/>
          <w:sz w:val="22"/>
          <w:szCs w:val="22"/>
        </w:rPr>
        <w:t xml:space="preserve"> </w:t>
      </w:r>
      <w:r w:rsidRPr="004E2A1E">
        <w:rPr>
          <w:rFonts w:ascii="Verdana" w:hAnsi="Verdana" w:cs="Tahoma"/>
          <w:color w:val="000000" w:themeColor="text1"/>
          <w:sz w:val="22"/>
          <w:szCs w:val="22"/>
          <w:u w:color="0000FF"/>
        </w:rPr>
        <w:t xml:space="preserve">Cradle to Cradle </w:t>
      </w:r>
      <w:r>
        <w:rPr>
          <w:rFonts w:ascii="Verdana" w:hAnsi="Verdana" w:cs="Tahoma"/>
          <w:color w:val="000000" w:themeColor="text1"/>
          <w:sz w:val="22"/>
          <w:szCs w:val="22"/>
          <w:u w:color="0000FF"/>
        </w:rPr>
        <w:t xml:space="preserve">v 4.0 </w:t>
      </w:r>
      <w:r w:rsidRPr="004E2A1E">
        <w:rPr>
          <w:rFonts w:ascii="Verdana" w:hAnsi="Verdana" w:cs="Tahoma"/>
          <w:color w:val="000000" w:themeColor="text1"/>
          <w:sz w:val="22"/>
          <w:szCs w:val="22"/>
          <w:u w:color="0000FF"/>
        </w:rPr>
        <w:t>(Silver or higher)</w:t>
      </w:r>
      <w:r>
        <w:rPr>
          <w:rFonts w:ascii="Verdana" w:hAnsi="Verdana" w:cs="Tahoma"/>
          <w:color w:val="000000" w:themeColor="text1"/>
          <w:sz w:val="22"/>
          <w:szCs w:val="22"/>
          <w:u w:color="0000FF"/>
        </w:rPr>
        <w:t>, or GreenScreen Certified</w:t>
      </w:r>
      <w:r w:rsidR="00FA2370">
        <w:rPr>
          <w:rFonts w:ascii="Verdana" w:hAnsi="Verdana" w:cs="Tahoma"/>
          <w:color w:val="000000" w:themeColor="text1"/>
          <w:sz w:val="22"/>
          <w:szCs w:val="22"/>
          <w:u w:color="0000FF"/>
        </w:rPr>
        <w:t>.</w:t>
      </w:r>
    </w:p>
    <w:p w14:paraId="24DB0423" w14:textId="77777777" w:rsidR="00A56914" w:rsidRPr="0021259A" w:rsidRDefault="00A56914" w:rsidP="00A56914">
      <w:pPr>
        <w:spacing w:line="264" w:lineRule="auto"/>
        <w:rPr>
          <w:rFonts w:ascii="Verdana" w:hAnsi="Verdana" w:cs="Tahoma"/>
          <w:sz w:val="16"/>
          <w:szCs w:val="16"/>
          <w:lang w:val="en"/>
        </w:rPr>
      </w:pPr>
    </w:p>
    <w:p w14:paraId="55173913" w14:textId="68FCFC62" w:rsidR="00A56914" w:rsidRPr="00A56914" w:rsidRDefault="00A56914" w:rsidP="00A56914">
      <w:pPr>
        <w:spacing w:line="264" w:lineRule="auto"/>
        <w:rPr>
          <w:rFonts w:ascii="Verdana" w:hAnsi="Verdana" w:cs="Tahoma"/>
          <w:b/>
          <w:sz w:val="22"/>
          <w:szCs w:val="22"/>
          <w:lang w:val="en"/>
        </w:rPr>
      </w:pPr>
      <w:r w:rsidRPr="00A56914">
        <w:rPr>
          <w:rFonts w:ascii="Verdana" w:hAnsi="Verdana" w:cs="Tahoma"/>
          <w:sz w:val="22"/>
          <w:szCs w:val="22"/>
          <w:lang w:val="en"/>
        </w:rPr>
        <w:t xml:space="preserve">On July 25, 2021, the Governor signed </w:t>
      </w:r>
      <w:hyperlink r:id="rId349" w:history="1">
        <w:r w:rsidRPr="00A56914">
          <w:rPr>
            <w:rFonts w:ascii="Verdana" w:hAnsi="Verdana" w:cs="Tahoma"/>
            <w:color w:val="538135"/>
            <w:sz w:val="22"/>
            <w:szCs w:val="22"/>
            <w:u w:val="single"/>
            <w:lang w:val="en"/>
          </w:rPr>
          <w:t>SB 5022</w:t>
        </w:r>
      </w:hyperlink>
      <w:r w:rsidRPr="00A56914">
        <w:rPr>
          <w:rFonts w:ascii="Verdana" w:hAnsi="Verdana" w:cs="Tahoma"/>
          <w:sz w:val="22"/>
          <w:szCs w:val="22"/>
          <w:lang w:val="en"/>
        </w:rPr>
        <w:t>: Recycling and Waste and Litter Reduction aimed at reducing single-</w:t>
      </w:r>
      <w:r w:rsidR="00002736">
        <w:rPr>
          <w:rFonts w:ascii="Verdana" w:hAnsi="Verdana" w:cs="Tahoma"/>
          <w:sz w:val="22"/>
          <w:szCs w:val="22"/>
          <w:lang w:val="en"/>
        </w:rPr>
        <w:t>use</w:t>
      </w:r>
      <w:r w:rsidRPr="00A56914">
        <w:rPr>
          <w:rFonts w:ascii="Verdana" w:hAnsi="Verdana" w:cs="Tahoma"/>
          <w:sz w:val="22"/>
          <w:szCs w:val="22"/>
          <w:lang w:val="en"/>
        </w:rPr>
        <w:t xml:space="preserve"> plastics. </w:t>
      </w:r>
      <w:r w:rsidRPr="004E03AF">
        <w:rPr>
          <w:rFonts w:ascii="Verdana" w:hAnsi="Verdana" w:cs="Tahoma"/>
          <w:sz w:val="22"/>
          <w:szCs w:val="22"/>
          <w:lang w:val="en"/>
        </w:rPr>
        <w:t>This new law will minimize plastic waste by</w:t>
      </w:r>
      <w:r w:rsidRPr="004E03AF">
        <w:rPr>
          <w:rFonts w:ascii="Verdana" w:hAnsi="Verdana" w:cs="Tahoma"/>
          <w:b/>
          <w:sz w:val="22"/>
          <w:szCs w:val="22"/>
          <w:lang w:val="en"/>
        </w:rPr>
        <w:t>:</w:t>
      </w:r>
    </w:p>
    <w:p w14:paraId="76F58303" w14:textId="1D384116" w:rsidR="00A56914" w:rsidRPr="00A56914" w:rsidRDefault="00A56914" w:rsidP="00E368CA">
      <w:pPr>
        <w:numPr>
          <w:ilvl w:val="0"/>
          <w:numId w:val="1"/>
        </w:numPr>
        <w:spacing w:before="120" w:line="264" w:lineRule="auto"/>
        <w:ind w:left="450" w:hanging="364"/>
        <w:rPr>
          <w:rFonts w:ascii="Verdana" w:hAnsi="Verdana" w:cs="Tahoma"/>
          <w:sz w:val="22"/>
          <w:szCs w:val="22"/>
          <w:lang w:val="en"/>
        </w:rPr>
      </w:pPr>
      <w:r w:rsidRPr="00A56914">
        <w:rPr>
          <w:rFonts w:ascii="Verdana" w:hAnsi="Verdana" w:cs="Tahoma"/>
          <w:sz w:val="22"/>
          <w:szCs w:val="22"/>
          <w:lang w:val="en"/>
        </w:rPr>
        <w:t xml:space="preserve">Requiring a minimum amount of post-consumer recycled content in trash bags as well as plastic beverage, </w:t>
      </w:r>
      <w:r w:rsidR="00002736">
        <w:rPr>
          <w:rFonts w:ascii="Verdana" w:hAnsi="Verdana" w:cs="Tahoma"/>
          <w:sz w:val="22"/>
          <w:szCs w:val="22"/>
          <w:lang w:val="en"/>
        </w:rPr>
        <w:t>household</w:t>
      </w:r>
      <w:r w:rsidRPr="00A56914">
        <w:rPr>
          <w:rFonts w:ascii="Verdana" w:hAnsi="Verdana" w:cs="Tahoma"/>
          <w:sz w:val="22"/>
          <w:szCs w:val="22"/>
          <w:lang w:val="en"/>
        </w:rPr>
        <w:t xml:space="preserve"> cleaning and personal care products and “setting the country’s highest recycled-content requirements for trash bags”</w:t>
      </w:r>
    </w:p>
    <w:p w14:paraId="43B0069F" w14:textId="1225B952" w:rsidR="00A56914" w:rsidRPr="00A56914" w:rsidRDefault="00A56914" w:rsidP="00E368CA">
      <w:pPr>
        <w:numPr>
          <w:ilvl w:val="0"/>
          <w:numId w:val="1"/>
        </w:numPr>
        <w:spacing w:before="120" w:line="264" w:lineRule="auto"/>
        <w:ind w:left="450" w:hanging="364"/>
        <w:rPr>
          <w:rFonts w:ascii="Verdana" w:hAnsi="Verdana" w:cs="Tahoma"/>
          <w:sz w:val="22"/>
          <w:szCs w:val="22"/>
          <w:lang w:val="en"/>
        </w:rPr>
      </w:pPr>
      <w:r w:rsidRPr="00A56914">
        <w:rPr>
          <w:rFonts w:ascii="Verdana" w:hAnsi="Verdana" w:cs="Tahoma"/>
          <w:sz w:val="22"/>
          <w:szCs w:val="22"/>
          <w:lang w:val="en"/>
        </w:rPr>
        <w:t>Prohibiting the sale and distribution of expanded polystyrene (e.g., Styrofoam) food containers and packing peanuts</w:t>
      </w:r>
    </w:p>
    <w:p w14:paraId="52FAD767" w14:textId="3E17417E" w:rsidR="00A56914" w:rsidRPr="00A56914" w:rsidRDefault="00A56914" w:rsidP="00E368CA">
      <w:pPr>
        <w:numPr>
          <w:ilvl w:val="0"/>
          <w:numId w:val="1"/>
        </w:numPr>
        <w:spacing w:before="120" w:line="264" w:lineRule="auto"/>
        <w:ind w:left="450" w:hanging="364"/>
        <w:rPr>
          <w:rFonts w:ascii="Verdana" w:hAnsi="Verdana" w:cs="Tahoma"/>
          <w:sz w:val="22"/>
          <w:szCs w:val="22"/>
          <w:lang w:val="en"/>
        </w:rPr>
      </w:pPr>
      <w:r w:rsidRPr="00A56914">
        <w:rPr>
          <w:rFonts w:ascii="Verdana" w:hAnsi="Verdana" w:cs="Tahoma"/>
          <w:sz w:val="22"/>
          <w:szCs w:val="22"/>
          <w:lang w:val="en"/>
        </w:rPr>
        <w:t>Becoming the first state to require food service establishments to only give c</w:t>
      </w:r>
      <w:r w:rsidR="00002736">
        <w:rPr>
          <w:rFonts w:ascii="Verdana" w:hAnsi="Verdana" w:cs="Tahoma"/>
          <w:sz w:val="22"/>
          <w:szCs w:val="22"/>
          <w:lang w:val="en"/>
        </w:rPr>
        <w:t>us</w:t>
      </w:r>
      <w:r w:rsidRPr="00A56914">
        <w:rPr>
          <w:rFonts w:ascii="Verdana" w:hAnsi="Verdana" w:cs="Tahoma"/>
          <w:sz w:val="22"/>
          <w:szCs w:val="22"/>
          <w:lang w:val="en"/>
        </w:rPr>
        <w:t>tomers single-</w:t>
      </w:r>
      <w:r w:rsidR="00002736">
        <w:rPr>
          <w:rFonts w:ascii="Verdana" w:hAnsi="Verdana" w:cs="Tahoma"/>
          <w:sz w:val="22"/>
          <w:szCs w:val="22"/>
          <w:lang w:val="en"/>
        </w:rPr>
        <w:t>use</w:t>
      </w:r>
      <w:r w:rsidRPr="00A56914">
        <w:rPr>
          <w:rFonts w:ascii="Verdana" w:hAnsi="Verdana" w:cs="Tahoma"/>
          <w:sz w:val="22"/>
          <w:szCs w:val="22"/>
          <w:lang w:val="en"/>
        </w:rPr>
        <w:t xml:space="preserve"> food service products and packaging when requested</w:t>
      </w:r>
    </w:p>
    <w:p w14:paraId="7C267BDB" w14:textId="77777777" w:rsidR="00A56914" w:rsidRPr="00A56914" w:rsidRDefault="00A56914" w:rsidP="00A56914">
      <w:pPr>
        <w:spacing w:line="264" w:lineRule="auto"/>
        <w:ind w:left="630"/>
        <w:rPr>
          <w:rFonts w:ascii="Verdana" w:hAnsi="Verdana" w:cs="Tahoma"/>
          <w:sz w:val="22"/>
          <w:szCs w:val="22"/>
          <w:lang w:val="en"/>
        </w:rPr>
      </w:pPr>
    </w:p>
    <w:p w14:paraId="6B6A80E9" w14:textId="77777777" w:rsidR="00A56914" w:rsidRPr="00A56914" w:rsidRDefault="00A56914" w:rsidP="00A56914">
      <w:pPr>
        <w:spacing w:line="264" w:lineRule="auto"/>
        <w:rPr>
          <w:rFonts w:ascii="Verdana" w:hAnsi="Verdana" w:cs="Tahoma"/>
          <w:sz w:val="22"/>
          <w:szCs w:val="22"/>
          <w:lang w:val="en"/>
        </w:rPr>
      </w:pPr>
      <w:r w:rsidRPr="00A56914">
        <w:rPr>
          <w:rFonts w:ascii="Verdana" w:hAnsi="Verdana" w:cs="Tahoma"/>
          <w:sz w:val="22"/>
          <w:szCs w:val="22"/>
          <w:lang w:val="en"/>
        </w:rPr>
        <w:t xml:space="preserve">Per </w:t>
      </w:r>
      <w:hyperlink r:id="rId350" w:history="1">
        <w:r w:rsidRPr="00A56914">
          <w:rPr>
            <w:rStyle w:val="Hyperlink"/>
            <w:rFonts w:ascii="Verdana" w:hAnsi="Verdana" w:cs="Tahoma"/>
            <w:color w:val="538135"/>
            <w:sz w:val="22"/>
            <w:szCs w:val="22"/>
            <w:lang w:val="en"/>
          </w:rPr>
          <w:t>SB 5022</w:t>
        </w:r>
      </w:hyperlink>
      <w:r w:rsidRPr="00A56914">
        <w:rPr>
          <w:rFonts w:ascii="Verdana" w:hAnsi="Verdana" w:cs="Tahoma"/>
          <w:color w:val="0000FF"/>
          <w:sz w:val="22"/>
          <w:szCs w:val="22"/>
          <w:lang w:val="en"/>
        </w:rPr>
        <w:t>,</w:t>
      </w:r>
      <w:r w:rsidRPr="00A56914">
        <w:rPr>
          <w:rFonts w:ascii="Verdana" w:hAnsi="Verdana" w:cs="Tahoma"/>
          <w:sz w:val="22"/>
          <w:szCs w:val="22"/>
          <w:lang w:val="en"/>
        </w:rPr>
        <w:t xml:space="preserve"> the </w:t>
      </w:r>
      <w:r w:rsidRPr="00A56914">
        <w:rPr>
          <w:rFonts w:ascii="Verdana" w:hAnsi="Verdana" w:cs="Tahoma"/>
          <w:b/>
          <w:sz w:val="22"/>
          <w:szCs w:val="22"/>
          <w:lang w:val="en"/>
        </w:rPr>
        <w:t>effective dates</w:t>
      </w:r>
      <w:r w:rsidRPr="00A56914">
        <w:rPr>
          <w:rFonts w:ascii="Verdana" w:hAnsi="Verdana" w:cs="Tahoma"/>
          <w:sz w:val="22"/>
          <w:szCs w:val="22"/>
          <w:lang w:val="en"/>
        </w:rPr>
        <w:t xml:space="preserve"> to meet the new requirements are as follows: </w:t>
      </w:r>
    </w:p>
    <w:p w14:paraId="6FE04A53" w14:textId="77777777" w:rsidR="00A56914" w:rsidRPr="00A56914" w:rsidRDefault="00A56914" w:rsidP="00A56914">
      <w:pPr>
        <w:spacing w:line="264" w:lineRule="auto"/>
        <w:rPr>
          <w:rFonts w:ascii="Verdana" w:hAnsi="Verdana" w:cs="Tahoma"/>
          <w:sz w:val="22"/>
          <w:szCs w:val="22"/>
          <w:lang w:val="en"/>
        </w:rPr>
      </w:pPr>
    </w:p>
    <w:p w14:paraId="0A9050B6" w14:textId="42FA560C" w:rsidR="00A56914" w:rsidRPr="00A56914" w:rsidRDefault="00A56914" w:rsidP="00E368CA">
      <w:pPr>
        <w:pStyle w:val="ListParagraph"/>
        <w:numPr>
          <w:ilvl w:val="0"/>
          <w:numId w:val="2"/>
        </w:numPr>
        <w:spacing w:line="264" w:lineRule="auto"/>
        <w:ind w:left="360" w:hanging="270"/>
        <w:contextualSpacing w:val="0"/>
        <w:rPr>
          <w:rFonts w:ascii="Verdana" w:hAnsi="Verdana" w:cs="Tahoma"/>
          <w:sz w:val="22"/>
          <w:szCs w:val="22"/>
        </w:rPr>
      </w:pPr>
      <w:r w:rsidRPr="00A56914">
        <w:rPr>
          <w:rFonts w:ascii="Verdana" w:hAnsi="Verdana" w:cs="Tahoma"/>
          <w:b/>
          <w:sz w:val="22"/>
          <w:szCs w:val="22"/>
        </w:rPr>
        <w:t xml:space="preserve">Plastic </w:t>
      </w:r>
      <w:r w:rsidR="00F4005E">
        <w:rPr>
          <w:rFonts w:ascii="Verdana" w:hAnsi="Verdana" w:cs="Tahoma"/>
          <w:b/>
          <w:sz w:val="22"/>
          <w:szCs w:val="22"/>
        </w:rPr>
        <w:t>t</w:t>
      </w:r>
      <w:r w:rsidRPr="00A56914">
        <w:rPr>
          <w:rFonts w:ascii="Verdana" w:hAnsi="Verdana" w:cs="Tahoma"/>
          <w:b/>
          <w:sz w:val="22"/>
          <w:szCs w:val="22"/>
        </w:rPr>
        <w:t xml:space="preserve">rash </w:t>
      </w:r>
      <w:r w:rsidR="00F4005E">
        <w:rPr>
          <w:rFonts w:ascii="Verdana" w:hAnsi="Verdana" w:cs="Tahoma"/>
          <w:b/>
          <w:sz w:val="22"/>
          <w:szCs w:val="22"/>
        </w:rPr>
        <w:t>b</w:t>
      </w:r>
      <w:r w:rsidRPr="00A56914">
        <w:rPr>
          <w:rFonts w:ascii="Verdana" w:hAnsi="Verdana" w:cs="Tahoma"/>
          <w:b/>
          <w:sz w:val="22"/>
          <w:szCs w:val="22"/>
        </w:rPr>
        <w:t>ags</w:t>
      </w:r>
      <w:r w:rsidRPr="00A56914">
        <w:rPr>
          <w:rFonts w:ascii="Verdana" w:hAnsi="Verdana" w:cs="Tahoma"/>
          <w:sz w:val="22"/>
          <w:szCs w:val="22"/>
        </w:rPr>
        <w:t xml:space="preserve">. A producer </w:t>
      </w:r>
      <w:r w:rsidRPr="00A56914">
        <w:rPr>
          <w:rFonts w:ascii="Verdana" w:hAnsi="Verdana" w:cs="Tahoma"/>
          <w:b/>
          <w:sz w:val="22"/>
          <w:szCs w:val="22"/>
        </w:rPr>
        <w:t>of plastic trash bags</w:t>
      </w:r>
      <w:r w:rsidRPr="00A56914">
        <w:rPr>
          <w:rFonts w:ascii="Verdana" w:hAnsi="Verdana" w:cs="Tahoma"/>
          <w:sz w:val="22"/>
          <w:szCs w:val="22"/>
        </w:rPr>
        <w:t xml:space="preserve"> m</w:t>
      </w:r>
      <w:r w:rsidR="00002736">
        <w:rPr>
          <w:rFonts w:ascii="Verdana" w:hAnsi="Verdana" w:cs="Tahoma"/>
          <w:sz w:val="22"/>
          <w:szCs w:val="22"/>
        </w:rPr>
        <w:t>ust</w:t>
      </w:r>
      <w:r w:rsidRPr="00A56914">
        <w:rPr>
          <w:rFonts w:ascii="Verdana" w:hAnsi="Verdana" w:cs="Tahoma"/>
          <w:sz w:val="22"/>
          <w:szCs w:val="22"/>
        </w:rPr>
        <w:t xml:space="preserve"> meet the following annual minimum postconsumer recycled content percentage on average for the total quantity of plastic trash bags, by weight, that are sold, offered for sale, or distributed </w:t>
      </w:r>
      <w:r w:rsidRPr="004E03AF">
        <w:rPr>
          <w:rFonts w:ascii="Verdana" w:hAnsi="Verdana" w:cs="Tahoma"/>
          <w:sz w:val="22"/>
          <w:szCs w:val="22"/>
        </w:rPr>
        <w:t>in</w:t>
      </w:r>
      <w:r w:rsidRPr="00A56914">
        <w:rPr>
          <w:rFonts w:ascii="Verdana" w:hAnsi="Verdana" w:cs="Tahoma"/>
          <w:sz w:val="22"/>
          <w:szCs w:val="22"/>
        </w:rPr>
        <w:t xml:space="preserve"> or into Washington by the producer </w:t>
      </w:r>
      <w:r w:rsidRPr="004E03AF">
        <w:rPr>
          <w:rFonts w:ascii="Verdana" w:hAnsi="Verdana" w:cs="Tahoma"/>
          <w:bCs/>
          <w:sz w:val="22"/>
          <w:szCs w:val="22"/>
        </w:rPr>
        <w:t>effective</w:t>
      </w:r>
      <w:r w:rsidRPr="00A56914">
        <w:rPr>
          <w:rFonts w:ascii="Verdana" w:hAnsi="Verdana" w:cs="Tahoma"/>
          <w:sz w:val="22"/>
          <w:szCs w:val="22"/>
        </w:rPr>
        <w:t xml:space="preserve">: </w:t>
      </w:r>
    </w:p>
    <w:p w14:paraId="5D7501A6" w14:textId="77777777" w:rsidR="00A56914" w:rsidRPr="00FA2370" w:rsidRDefault="00A56914" w:rsidP="00A56914">
      <w:pPr>
        <w:spacing w:line="264" w:lineRule="auto"/>
        <w:rPr>
          <w:rFonts w:ascii="Verdana" w:hAnsi="Verdana" w:cs="Tahoma"/>
          <w:sz w:val="14"/>
          <w:szCs w:val="14"/>
        </w:rPr>
      </w:pPr>
    </w:p>
    <w:p w14:paraId="6CCD2B99" w14:textId="50119733" w:rsidR="00A56914" w:rsidRDefault="00A56914" w:rsidP="00FA2370">
      <w:pPr>
        <w:pStyle w:val="ListParagraph"/>
        <w:numPr>
          <w:ilvl w:val="4"/>
          <w:numId w:val="99"/>
        </w:numPr>
        <w:ind w:left="806"/>
        <w:contextualSpacing w:val="0"/>
        <w:rPr>
          <w:rFonts w:ascii="Verdana" w:hAnsi="Verdana" w:cs="Tahoma"/>
          <w:sz w:val="22"/>
          <w:szCs w:val="22"/>
        </w:rPr>
      </w:pPr>
      <w:r w:rsidRPr="004E03AF">
        <w:rPr>
          <w:rFonts w:ascii="Verdana" w:hAnsi="Verdana" w:cs="Tahoma"/>
          <w:b/>
          <w:sz w:val="22"/>
          <w:szCs w:val="22"/>
        </w:rPr>
        <w:t>January 1, 2023, through December 31, 2024</w:t>
      </w:r>
      <w:r w:rsidRPr="004E03AF">
        <w:rPr>
          <w:rFonts w:ascii="Verdana" w:hAnsi="Verdana" w:cs="Tahoma"/>
          <w:sz w:val="22"/>
          <w:szCs w:val="22"/>
        </w:rPr>
        <w:t xml:space="preserve">: No less than </w:t>
      </w:r>
      <w:r w:rsidRPr="004E03AF">
        <w:rPr>
          <w:rFonts w:ascii="Verdana" w:hAnsi="Verdana" w:cs="Tahoma"/>
          <w:b/>
          <w:sz w:val="22"/>
          <w:szCs w:val="22"/>
        </w:rPr>
        <w:t>10%</w:t>
      </w:r>
      <w:r w:rsidRPr="004E03AF">
        <w:rPr>
          <w:rFonts w:ascii="Verdana" w:hAnsi="Verdana" w:cs="Tahoma"/>
          <w:sz w:val="22"/>
          <w:szCs w:val="22"/>
        </w:rPr>
        <w:t xml:space="preserve"> postconsumer recycled content plastic by weight;</w:t>
      </w:r>
    </w:p>
    <w:p w14:paraId="26ED0496" w14:textId="77777777" w:rsidR="004E03AF" w:rsidRDefault="00A56914" w:rsidP="00FA2370">
      <w:pPr>
        <w:pStyle w:val="ListParagraph"/>
        <w:numPr>
          <w:ilvl w:val="4"/>
          <w:numId w:val="99"/>
        </w:numPr>
        <w:spacing w:before="120"/>
        <w:ind w:left="806"/>
        <w:contextualSpacing w:val="0"/>
        <w:rPr>
          <w:rFonts w:ascii="Verdana" w:hAnsi="Verdana" w:cs="Tahoma"/>
          <w:sz w:val="22"/>
          <w:szCs w:val="22"/>
        </w:rPr>
      </w:pPr>
      <w:r w:rsidRPr="004E03AF">
        <w:rPr>
          <w:rFonts w:ascii="Verdana" w:hAnsi="Verdana" w:cs="Tahoma"/>
          <w:b/>
          <w:sz w:val="22"/>
          <w:szCs w:val="22"/>
        </w:rPr>
        <w:t>January 1, 2025, through December 31, 2026</w:t>
      </w:r>
      <w:r w:rsidRPr="004E03AF">
        <w:rPr>
          <w:rFonts w:ascii="Verdana" w:hAnsi="Verdana" w:cs="Tahoma"/>
          <w:sz w:val="22"/>
          <w:szCs w:val="22"/>
        </w:rPr>
        <w:t xml:space="preserve">: No less than </w:t>
      </w:r>
      <w:r w:rsidRPr="004E03AF">
        <w:rPr>
          <w:rFonts w:ascii="Verdana" w:hAnsi="Verdana" w:cs="Tahoma"/>
          <w:b/>
          <w:sz w:val="22"/>
          <w:szCs w:val="22"/>
        </w:rPr>
        <w:t>15%</w:t>
      </w:r>
      <w:r w:rsidRPr="004E03AF">
        <w:rPr>
          <w:rFonts w:ascii="Verdana" w:hAnsi="Verdana" w:cs="Tahoma"/>
          <w:sz w:val="22"/>
          <w:szCs w:val="22"/>
        </w:rPr>
        <w:t xml:space="preserve"> postconsumer recycled content plastic by weight; and </w:t>
      </w:r>
    </w:p>
    <w:p w14:paraId="43A3F627" w14:textId="4120EB3B" w:rsidR="00A56914" w:rsidRPr="004E03AF" w:rsidRDefault="00A56914" w:rsidP="00FA2370">
      <w:pPr>
        <w:pStyle w:val="ListParagraph"/>
        <w:numPr>
          <w:ilvl w:val="4"/>
          <w:numId w:val="99"/>
        </w:numPr>
        <w:spacing w:before="120"/>
        <w:ind w:left="806"/>
        <w:contextualSpacing w:val="0"/>
        <w:rPr>
          <w:rFonts w:ascii="Verdana" w:hAnsi="Verdana" w:cs="Tahoma"/>
          <w:sz w:val="22"/>
          <w:szCs w:val="22"/>
        </w:rPr>
      </w:pPr>
      <w:r w:rsidRPr="004E03AF">
        <w:rPr>
          <w:rFonts w:ascii="Verdana" w:hAnsi="Verdana" w:cs="Tahoma"/>
          <w:b/>
          <w:sz w:val="22"/>
          <w:szCs w:val="22"/>
        </w:rPr>
        <w:t>January 1, 2027 - forward</w:t>
      </w:r>
      <w:r w:rsidRPr="004E03AF">
        <w:rPr>
          <w:rFonts w:ascii="Verdana" w:hAnsi="Verdana" w:cs="Tahoma"/>
          <w:sz w:val="22"/>
          <w:szCs w:val="22"/>
        </w:rPr>
        <w:t xml:space="preserve">: No less than </w:t>
      </w:r>
      <w:r w:rsidRPr="004E03AF">
        <w:rPr>
          <w:rFonts w:ascii="Verdana" w:hAnsi="Verdana" w:cs="Tahoma"/>
          <w:b/>
          <w:sz w:val="22"/>
          <w:szCs w:val="22"/>
        </w:rPr>
        <w:t>20%</w:t>
      </w:r>
      <w:r w:rsidRPr="004E03AF">
        <w:rPr>
          <w:rFonts w:ascii="Verdana" w:hAnsi="Verdana" w:cs="Tahoma"/>
          <w:sz w:val="22"/>
          <w:szCs w:val="22"/>
        </w:rPr>
        <w:t xml:space="preserve"> postconsumer recycled content plastic by weight.</w:t>
      </w:r>
    </w:p>
    <w:p w14:paraId="0426FE8D" w14:textId="5A2DA086" w:rsidR="00A56914" w:rsidRDefault="00A56914" w:rsidP="00A56914">
      <w:pPr>
        <w:spacing w:line="264" w:lineRule="auto"/>
        <w:ind w:left="340"/>
        <w:rPr>
          <w:rFonts w:ascii="Verdana" w:hAnsi="Verdana" w:cs="Tahoma"/>
          <w:sz w:val="22"/>
          <w:szCs w:val="22"/>
        </w:rPr>
      </w:pPr>
    </w:p>
    <w:p w14:paraId="23741A82" w14:textId="3829C14C" w:rsidR="00FA2370" w:rsidRDefault="00FA2370" w:rsidP="00A56914">
      <w:pPr>
        <w:spacing w:line="264" w:lineRule="auto"/>
        <w:ind w:left="340"/>
        <w:rPr>
          <w:rFonts w:ascii="Verdana" w:hAnsi="Verdana" w:cs="Tahoma"/>
          <w:sz w:val="22"/>
          <w:szCs w:val="22"/>
        </w:rPr>
      </w:pPr>
    </w:p>
    <w:p w14:paraId="34E952CF" w14:textId="761A8CA3" w:rsidR="00FA2370" w:rsidRDefault="00FA2370" w:rsidP="00A56914">
      <w:pPr>
        <w:spacing w:line="264" w:lineRule="auto"/>
        <w:ind w:left="340"/>
        <w:rPr>
          <w:rFonts w:ascii="Verdana" w:hAnsi="Verdana" w:cs="Tahoma"/>
          <w:sz w:val="22"/>
          <w:szCs w:val="22"/>
        </w:rPr>
      </w:pPr>
    </w:p>
    <w:p w14:paraId="73924751" w14:textId="77777777" w:rsidR="00FA2370" w:rsidRPr="00A56914" w:rsidRDefault="00FA2370" w:rsidP="00A56914">
      <w:pPr>
        <w:spacing w:line="264" w:lineRule="auto"/>
        <w:ind w:left="340"/>
        <w:rPr>
          <w:rFonts w:ascii="Verdana" w:hAnsi="Verdana" w:cs="Tahoma"/>
          <w:sz w:val="22"/>
          <w:szCs w:val="22"/>
        </w:rPr>
      </w:pPr>
    </w:p>
    <w:p w14:paraId="71906C3C" w14:textId="742379FC" w:rsidR="004E03AF" w:rsidRPr="004E03AF" w:rsidRDefault="00A56914" w:rsidP="00E368CA">
      <w:pPr>
        <w:pStyle w:val="ListParagraph"/>
        <w:numPr>
          <w:ilvl w:val="0"/>
          <w:numId w:val="2"/>
        </w:numPr>
        <w:spacing w:before="120" w:line="264" w:lineRule="auto"/>
        <w:ind w:left="446" w:right="-115"/>
        <w:contextualSpacing w:val="0"/>
        <w:rPr>
          <w:rFonts w:ascii="Verdana" w:hAnsi="Verdana" w:cs="Tahoma"/>
          <w:sz w:val="22"/>
          <w:szCs w:val="22"/>
          <w:lang w:val="en"/>
        </w:rPr>
      </w:pPr>
      <w:r w:rsidRPr="00A56914">
        <w:rPr>
          <w:rFonts w:ascii="Verdana" w:hAnsi="Verdana" w:cs="Tahoma"/>
          <w:b/>
          <w:sz w:val="22"/>
          <w:szCs w:val="22"/>
        </w:rPr>
        <w:lastRenderedPageBreak/>
        <w:t xml:space="preserve">Expanded </w:t>
      </w:r>
      <w:r w:rsidR="00F4005E">
        <w:rPr>
          <w:rFonts w:ascii="Verdana" w:hAnsi="Verdana" w:cs="Tahoma"/>
          <w:b/>
          <w:sz w:val="22"/>
          <w:szCs w:val="22"/>
        </w:rPr>
        <w:t>p</w:t>
      </w:r>
      <w:r w:rsidRPr="00A56914">
        <w:rPr>
          <w:rFonts w:ascii="Verdana" w:hAnsi="Verdana" w:cs="Tahoma"/>
          <w:b/>
          <w:sz w:val="22"/>
          <w:szCs w:val="22"/>
        </w:rPr>
        <w:t xml:space="preserve">olystyrene </w:t>
      </w:r>
      <w:r w:rsidR="00F4005E">
        <w:rPr>
          <w:rFonts w:ascii="Verdana" w:hAnsi="Verdana" w:cs="Tahoma"/>
          <w:b/>
          <w:sz w:val="22"/>
          <w:szCs w:val="22"/>
        </w:rPr>
        <w:t>p</w:t>
      </w:r>
      <w:r w:rsidRPr="00A56914">
        <w:rPr>
          <w:rFonts w:ascii="Verdana" w:hAnsi="Verdana" w:cs="Tahoma"/>
          <w:b/>
          <w:sz w:val="22"/>
          <w:szCs w:val="22"/>
        </w:rPr>
        <w:t>rohibitions</w:t>
      </w:r>
      <w:r w:rsidRPr="00A56914">
        <w:rPr>
          <w:rFonts w:ascii="Verdana" w:hAnsi="Verdana" w:cs="Tahoma"/>
          <w:sz w:val="22"/>
          <w:szCs w:val="22"/>
        </w:rPr>
        <w:t>.</w:t>
      </w:r>
    </w:p>
    <w:p w14:paraId="1A9D888B" w14:textId="2135CB4B" w:rsidR="004E03AF" w:rsidRPr="00666CCC" w:rsidRDefault="00A56914" w:rsidP="00666CCC">
      <w:pPr>
        <w:spacing w:before="120" w:line="264" w:lineRule="auto"/>
        <w:ind w:left="540" w:right="-115"/>
        <w:rPr>
          <w:rFonts w:ascii="Verdana" w:hAnsi="Verdana" w:cs="Tahoma"/>
          <w:sz w:val="22"/>
          <w:szCs w:val="22"/>
        </w:rPr>
      </w:pPr>
      <w:r w:rsidRPr="004E03AF">
        <w:rPr>
          <w:rFonts w:ascii="Verdana" w:hAnsi="Verdana" w:cs="Tahoma"/>
          <w:sz w:val="22"/>
          <w:szCs w:val="22"/>
        </w:rPr>
        <w:t xml:space="preserve">(1)(a) </w:t>
      </w:r>
      <w:r w:rsidRPr="004E03AF">
        <w:rPr>
          <w:rFonts w:ascii="Verdana" w:hAnsi="Verdana" w:cs="Tahoma"/>
          <w:b/>
          <w:sz w:val="22"/>
          <w:szCs w:val="22"/>
        </w:rPr>
        <w:t>Beginning June 1, 2024</w:t>
      </w:r>
      <w:r w:rsidRPr="004E03AF">
        <w:rPr>
          <w:rFonts w:ascii="Verdana" w:hAnsi="Verdana" w:cs="Tahoma"/>
          <w:sz w:val="22"/>
          <w:szCs w:val="22"/>
        </w:rPr>
        <w:t xml:space="preserve">, the sale and distribution of the following expanded polystyrene products in or into Washington state is prohibited: (i) A portable container that is designed or intended to be </w:t>
      </w:r>
      <w:r w:rsidR="00002736">
        <w:rPr>
          <w:rFonts w:ascii="Verdana" w:hAnsi="Verdana" w:cs="Tahoma"/>
          <w:sz w:val="22"/>
          <w:szCs w:val="22"/>
        </w:rPr>
        <w:t>used</w:t>
      </w:r>
      <w:r w:rsidRPr="004E03AF">
        <w:rPr>
          <w:rFonts w:ascii="Verdana" w:hAnsi="Verdana" w:cs="Tahoma"/>
          <w:sz w:val="22"/>
          <w:szCs w:val="22"/>
        </w:rPr>
        <w:t xml:space="preserve"> for cold storage, except for expanded polystyrene containers </w:t>
      </w:r>
      <w:r w:rsidR="00002736">
        <w:rPr>
          <w:rFonts w:ascii="Verdana" w:hAnsi="Verdana" w:cs="Tahoma"/>
          <w:sz w:val="22"/>
          <w:szCs w:val="22"/>
        </w:rPr>
        <w:t>used</w:t>
      </w:r>
      <w:r w:rsidRPr="004E03AF">
        <w:rPr>
          <w:rFonts w:ascii="Verdana" w:hAnsi="Verdana" w:cs="Tahoma"/>
          <w:sz w:val="22"/>
          <w:szCs w:val="22"/>
        </w:rPr>
        <w:t xml:space="preserve"> for drugs, medical devices, and biological materials as defined in the federal food, drug, and cosmetic act (21 U.S.C. Sec. 301 et seq.) or shipping perishable commodities from a wholesale or retail establishment; and (ii) Food service products that include food containers, plates, clam shell-style containers, and hot and cold beverage </w:t>
      </w:r>
      <w:r w:rsidR="004F2C5F">
        <w:rPr>
          <w:rFonts w:ascii="Verdana" w:hAnsi="Verdana" w:cs="Tahoma"/>
          <w:sz w:val="22"/>
          <w:szCs w:val="22"/>
        </w:rPr>
        <w:br/>
      </w:r>
      <w:r w:rsidRPr="004E03AF">
        <w:rPr>
          <w:rFonts w:ascii="Verdana" w:hAnsi="Verdana" w:cs="Tahoma"/>
          <w:sz w:val="22"/>
          <w:szCs w:val="22"/>
        </w:rPr>
        <w:t>cups. For the purposes of this subsection (1)(a)(ii), food service products do not include: Packaging for raw, uncooked, or butchered meat, fish, poultry, or seafood, vegetables, fruit, or egg cartons.</w:t>
      </w:r>
    </w:p>
    <w:p w14:paraId="67002C87" w14:textId="288BFBD0" w:rsidR="00A56914" w:rsidRPr="004E03AF" w:rsidRDefault="00A56914" w:rsidP="004E03AF">
      <w:pPr>
        <w:spacing w:before="120" w:line="264" w:lineRule="auto"/>
        <w:ind w:left="540" w:right="-115"/>
        <w:rPr>
          <w:rFonts w:ascii="Verdana" w:hAnsi="Verdana" w:cs="Tahoma"/>
          <w:sz w:val="22"/>
          <w:szCs w:val="22"/>
          <w:lang w:val="en"/>
        </w:rPr>
      </w:pPr>
      <w:r w:rsidRPr="004E03AF">
        <w:rPr>
          <w:rFonts w:ascii="Verdana" w:hAnsi="Verdana" w:cs="Tahoma"/>
          <w:sz w:val="22"/>
          <w:szCs w:val="22"/>
        </w:rPr>
        <w:t xml:space="preserve">(b) </w:t>
      </w:r>
      <w:r w:rsidRPr="004E03AF">
        <w:rPr>
          <w:rFonts w:ascii="Verdana" w:hAnsi="Verdana" w:cs="Tahoma"/>
          <w:b/>
          <w:sz w:val="22"/>
          <w:szCs w:val="22"/>
        </w:rPr>
        <w:t>Beginning June 1, 2023</w:t>
      </w:r>
      <w:r w:rsidRPr="004E03AF">
        <w:rPr>
          <w:rFonts w:ascii="Verdana" w:hAnsi="Verdana" w:cs="Tahoma"/>
          <w:sz w:val="22"/>
          <w:szCs w:val="22"/>
        </w:rPr>
        <w:t>, the sale and distribution of expanded polystyrene void filling packaging products, which means loose fill packaging material, also referred to as packing peanuts, in or into Washington state is prohibited.</w:t>
      </w:r>
    </w:p>
    <w:p w14:paraId="256BD2DB" w14:textId="77777777" w:rsidR="00A56914" w:rsidRDefault="00A56914" w:rsidP="00A56914">
      <w:pPr>
        <w:spacing w:line="264" w:lineRule="auto"/>
        <w:rPr>
          <w:rFonts w:ascii="Verdana" w:hAnsi="Verdana"/>
          <w:sz w:val="22"/>
          <w:szCs w:val="22"/>
        </w:rPr>
      </w:pPr>
    </w:p>
    <w:p w14:paraId="0CB937EC" w14:textId="7C3E0DDB" w:rsidR="00A56914" w:rsidRDefault="00000000" w:rsidP="00A56914">
      <w:pPr>
        <w:spacing w:line="264" w:lineRule="auto"/>
        <w:rPr>
          <w:rFonts w:ascii="Verdana" w:hAnsi="Verdana" w:cs="Tahoma"/>
          <w:bCs/>
          <w:sz w:val="22"/>
          <w:szCs w:val="22"/>
        </w:rPr>
      </w:pPr>
      <w:hyperlink r:id="rId351" w:history="1">
        <w:r w:rsidR="00A56914" w:rsidRPr="00A56914">
          <w:rPr>
            <w:rStyle w:val="Hyperlink"/>
            <w:rFonts w:ascii="Verdana" w:hAnsi="Verdana" w:cs="Tahoma"/>
            <w:color w:val="538135"/>
            <w:sz w:val="22"/>
            <w:szCs w:val="22"/>
          </w:rPr>
          <w:t>EO 20-01: State Efficiency and Environmental Performance (SEEP)</w:t>
        </w:r>
      </w:hyperlink>
      <w:r w:rsidR="00A56914" w:rsidRPr="00A56914">
        <w:rPr>
          <w:rFonts w:ascii="Verdana" w:hAnsi="Verdana" w:cs="Tahoma"/>
          <w:sz w:val="22"/>
          <w:szCs w:val="22"/>
        </w:rPr>
        <w:t xml:space="preserve"> states, “When making purchasing, construction, leasing, and other decisions that affect state government’s emissions of greenho</w:t>
      </w:r>
      <w:r w:rsidR="00002736">
        <w:rPr>
          <w:rFonts w:ascii="Verdana" w:hAnsi="Verdana" w:cs="Tahoma"/>
          <w:sz w:val="22"/>
          <w:szCs w:val="22"/>
        </w:rPr>
        <w:t>use</w:t>
      </w:r>
      <w:r w:rsidR="00A56914" w:rsidRPr="00A56914">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A56914" w:rsidRPr="00A56914">
        <w:rPr>
          <w:rFonts w:ascii="Verdana" w:hAnsi="Verdana" w:cs="Tahoma"/>
          <w:bCs/>
          <w:sz w:val="22"/>
          <w:szCs w:val="22"/>
        </w:rPr>
        <w:t xml:space="preserve"> It further states </w:t>
      </w:r>
      <w:r w:rsidR="00A56914" w:rsidRPr="00A56914">
        <w:rPr>
          <w:rFonts w:ascii="Verdana" w:hAnsi="Verdana" w:cs="Tahoma"/>
          <w:sz w:val="22"/>
          <w:szCs w:val="22"/>
        </w:rPr>
        <w:t xml:space="preserve">that “reducing…the </w:t>
      </w:r>
      <w:r w:rsidR="00002736">
        <w:rPr>
          <w:rFonts w:ascii="Verdana" w:hAnsi="Verdana" w:cs="Tahoma"/>
          <w:sz w:val="22"/>
          <w:szCs w:val="22"/>
        </w:rPr>
        <w:t>use</w:t>
      </w:r>
      <w:r w:rsidR="00A56914" w:rsidRPr="00A56914">
        <w:rPr>
          <w:rFonts w:ascii="Verdana" w:hAnsi="Verdana" w:cs="Tahoma"/>
          <w:sz w:val="22"/>
          <w:szCs w:val="22"/>
        </w:rPr>
        <w:t xml:space="preserve"> of dangero</w:t>
      </w:r>
      <w:r w:rsidR="00002736">
        <w:rPr>
          <w:rFonts w:ascii="Verdana" w:hAnsi="Verdana" w:cs="Tahoma"/>
          <w:sz w:val="22"/>
          <w:szCs w:val="22"/>
        </w:rPr>
        <w:t>us</w:t>
      </w:r>
      <w:r w:rsidR="00A56914" w:rsidRPr="00A56914">
        <w:rPr>
          <w:rFonts w:ascii="Verdana" w:hAnsi="Verdana" w:cs="Tahoma"/>
          <w:sz w:val="22"/>
          <w:szCs w:val="22"/>
        </w:rPr>
        <w:t xml:space="preserve"> toxics in the products state agencies purchase will all have a direct positive effect on human health, particularly for vulnerable children.”</w:t>
      </w:r>
      <w:r w:rsidR="00A56914" w:rsidRPr="00A56914">
        <w:rPr>
          <w:rFonts w:ascii="Verdana" w:hAnsi="Verdana" w:cs="Tahoma"/>
          <w:sz w:val="22"/>
          <w:szCs w:val="22"/>
        </w:rPr>
        <w:br/>
      </w:r>
      <w:r w:rsidR="00A56914" w:rsidRPr="00A56914">
        <w:rPr>
          <w:rFonts w:ascii="Verdana" w:hAnsi="Verdana" w:cs="Tahoma"/>
          <w:sz w:val="22"/>
          <w:szCs w:val="22"/>
        </w:rPr>
        <w:br/>
        <w:t xml:space="preserve">Accordingly, </w:t>
      </w:r>
      <w:r w:rsidR="00A56914" w:rsidRPr="00A56914">
        <w:rPr>
          <w:rFonts w:ascii="Verdana" w:hAnsi="Verdana" w:cs="Tahoma"/>
          <w:bCs/>
          <w:sz w:val="22"/>
          <w:szCs w:val="22"/>
        </w:rPr>
        <w:t>to the greatest extent practicable, products containing polystyrene foam (often referred to by the trademark Styrofoam) should be avoided. Purchasers should replace these products in their market basket list with non-polystyrene foam products.</w:t>
      </w:r>
    </w:p>
    <w:p w14:paraId="38A31C65" w14:textId="27C4D29A" w:rsidR="00A56914" w:rsidRPr="00A56914" w:rsidRDefault="004F2C5F" w:rsidP="00A56914">
      <w:pPr>
        <w:spacing w:line="264" w:lineRule="auto"/>
        <w:ind w:right="219"/>
        <w:rPr>
          <w:rFonts w:ascii="Verdana" w:hAnsi="Verdana" w:cs="Tahoma"/>
          <w:bCs/>
          <w:color w:val="000000"/>
          <w:sz w:val="22"/>
          <w:szCs w:val="22"/>
        </w:rPr>
      </w:pPr>
      <w:r>
        <w:rPr>
          <w:rFonts w:ascii="Verdana" w:hAnsi="Verdana"/>
          <w:color w:val="538135"/>
          <w:sz w:val="22"/>
          <w:szCs w:val="22"/>
        </w:rPr>
        <w:br/>
      </w:r>
      <w:hyperlink r:id="rId352" w:history="1">
        <w:r w:rsidR="00A56914" w:rsidRPr="00A56914">
          <w:rPr>
            <w:rStyle w:val="Hyperlink"/>
            <w:rFonts w:ascii="Verdana" w:hAnsi="Verdana" w:cs="Tahoma"/>
            <w:bCs/>
            <w:color w:val="538135"/>
            <w:sz w:val="22"/>
            <w:szCs w:val="22"/>
          </w:rPr>
          <w:t>RCW 43.19A: Recycled Product Procurement</w:t>
        </w:r>
      </w:hyperlink>
      <w:r w:rsidR="00A56914" w:rsidRPr="00A56914">
        <w:rPr>
          <w:rFonts w:ascii="Verdana" w:hAnsi="Verdana" w:cs="Tahoma"/>
          <w:bCs/>
          <w:color w:val="000000"/>
          <w:sz w:val="22"/>
          <w:szCs w:val="22"/>
        </w:rPr>
        <w:t xml:space="preserve"> set a goal of substantially increasing the state’s purchases of recycled-content products, directs the state to set recycled-content standards, and authorizes state agencies to specify, give priority to and/or offer price preferences for products that contain recycled materials. </w:t>
      </w:r>
    </w:p>
    <w:p w14:paraId="6485295A" w14:textId="77777777" w:rsidR="00A56914" w:rsidRPr="00A56914" w:rsidRDefault="00A56914" w:rsidP="00A56914">
      <w:pPr>
        <w:spacing w:line="264" w:lineRule="auto"/>
        <w:ind w:right="219"/>
        <w:rPr>
          <w:rFonts w:ascii="Verdana" w:hAnsi="Verdana" w:cs="Tahoma"/>
          <w:bCs/>
          <w:color w:val="000000"/>
          <w:sz w:val="22"/>
          <w:szCs w:val="22"/>
        </w:rPr>
      </w:pPr>
    </w:p>
    <w:p w14:paraId="639059A7" w14:textId="77777777" w:rsidR="00A56914" w:rsidRPr="00A56914" w:rsidRDefault="00A56914" w:rsidP="00A56914">
      <w:pPr>
        <w:spacing w:line="264" w:lineRule="auto"/>
        <w:ind w:right="219"/>
        <w:rPr>
          <w:rFonts w:ascii="Verdana" w:hAnsi="Verdana" w:cs="Tahoma"/>
          <w:bCs/>
          <w:sz w:val="22"/>
          <w:szCs w:val="22"/>
        </w:rPr>
      </w:pPr>
      <w:r w:rsidRPr="00A56914">
        <w:rPr>
          <w:rFonts w:ascii="Verdana" w:hAnsi="Verdana" w:cs="Tahoma"/>
          <w:bCs/>
          <w:color w:val="000000"/>
          <w:sz w:val="22"/>
          <w:szCs w:val="22"/>
        </w:rPr>
        <w:t xml:space="preserve">Accordingly, state employees are encouraged to </w:t>
      </w:r>
      <w:r w:rsidRPr="00A56914">
        <w:rPr>
          <w:rFonts w:ascii="Verdana" w:hAnsi="Verdana" w:cs="Tahoma"/>
          <w:bCs/>
          <w:sz w:val="22"/>
          <w:szCs w:val="22"/>
        </w:rPr>
        <w:t xml:space="preserve">include food service ware products with post-consumer and total recycled content on their market basket list (as long as they don’t contain PFAS). Examples of commonly available recycled-content food service ware products include, but are not limited to: </w:t>
      </w:r>
    </w:p>
    <w:p w14:paraId="33CC5474" w14:textId="2C569B22" w:rsidR="00A56914" w:rsidRPr="00A56914" w:rsidRDefault="00A56914" w:rsidP="00E368CA">
      <w:pPr>
        <w:pStyle w:val="ListParagraph"/>
        <w:numPr>
          <w:ilvl w:val="0"/>
          <w:numId w:val="100"/>
        </w:numPr>
        <w:spacing w:before="120" w:line="264" w:lineRule="auto"/>
        <w:ind w:left="450" w:right="216"/>
        <w:contextualSpacing w:val="0"/>
        <w:rPr>
          <w:rFonts w:ascii="Verdana" w:hAnsi="Verdana" w:cs="Tahoma"/>
          <w:bCs/>
          <w:sz w:val="22"/>
          <w:szCs w:val="22"/>
        </w:rPr>
      </w:pPr>
      <w:r w:rsidRPr="00A56914">
        <w:rPr>
          <w:rFonts w:ascii="Verdana" w:hAnsi="Verdana" w:cs="Tahoma"/>
          <w:bCs/>
          <w:sz w:val="22"/>
          <w:szCs w:val="22"/>
        </w:rPr>
        <w:t>Paper hot cups with at least 10% post-consumer recycled content (PCRC)</w:t>
      </w:r>
    </w:p>
    <w:p w14:paraId="40D0B87D" w14:textId="118A385A" w:rsidR="00A56914" w:rsidRPr="00A56914" w:rsidRDefault="00A56914" w:rsidP="00E368CA">
      <w:pPr>
        <w:pStyle w:val="ListParagraph"/>
        <w:numPr>
          <w:ilvl w:val="0"/>
          <w:numId w:val="100"/>
        </w:numPr>
        <w:spacing w:before="120" w:line="264" w:lineRule="auto"/>
        <w:ind w:left="450" w:right="216"/>
        <w:contextualSpacing w:val="0"/>
        <w:rPr>
          <w:rFonts w:ascii="Verdana" w:hAnsi="Verdana" w:cs="Tahoma"/>
          <w:bCs/>
          <w:sz w:val="22"/>
          <w:szCs w:val="22"/>
        </w:rPr>
      </w:pPr>
      <w:r w:rsidRPr="00A56914">
        <w:rPr>
          <w:rFonts w:ascii="Verdana" w:hAnsi="Verdana" w:cs="Tahoma"/>
          <w:bCs/>
          <w:sz w:val="22"/>
          <w:szCs w:val="22"/>
        </w:rPr>
        <w:t>Clear PET plastic cold cups, lids and takeout containers with at last 20% PCRC</w:t>
      </w:r>
    </w:p>
    <w:p w14:paraId="22425ECA" w14:textId="7EA095BB" w:rsidR="00A56914" w:rsidRPr="00A56914" w:rsidRDefault="00A56914" w:rsidP="00E368CA">
      <w:pPr>
        <w:pStyle w:val="ListParagraph"/>
        <w:numPr>
          <w:ilvl w:val="0"/>
          <w:numId w:val="100"/>
        </w:numPr>
        <w:spacing w:before="120" w:line="264" w:lineRule="auto"/>
        <w:ind w:left="450" w:right="216"/>
        <w:contextualSpacing w:val="0"/>
        <w:rPr>
          <w:rFonts w:ascii="Verdana" w:hAnsi="Verdana" w:cs="Tahoma"/>
          <w:bCs/>
          <w:color w:val="000000"/>
          <w:sz w:val="22"/>
          <w:szCs w:val="22"/>
        </w:rPr>
      </w:pPr>
      <w:r w:rsidRPr="00A56914">
        <w:rPr>
          <w:rFonts w:ascii="Verdana" w:hAnsi="Verdana" w:cs="Tahoma"/>
          <w:bCs/>
          <w:sz w:val="22"/>
          <w:szCs w:val="22"/>
        </w:rPr>
        <w:t>Paper takeout boxes, bags and hot cup sleeves with at least 30% PCRC or 100% total recycled content</w:t>
      </w:r>
      <w:r w:rsidRPr="00A56914">
        <w:rPr>
          <w:rFonts w:ascii="Verdana" w:hAnsi="Verdana" w:cs="Tahoma"/>
          <w:bCs/>
          <w:sz w:val="22"/>
          <w:szCs w:val="22"/>
        </w:rPr>
        <w:br/>
      </w:r>
    </w:p>
    <w:p w14:paraId="673B3AE1" w14:textId="77777777" w:rsidR="00A56914" w:rsidRPr="00A56914" w:rsidRDefault="00A56914" w:rsidP="00A56914">
      <w:pPr>
        <w:spacing w:line="264" w:lineRule="auto"/>
        <w:ind w:left="13"/>
        <w:rPr>
          <w:rFonts w:ascii="Verdana" w:hAnsi="Verdana" w:cs="Tahoma"/>
          <w:bCs/>
          <w:sz w:val="22"/>
          <w:szCs w:val="22"/>
        </w:rPr>
      </w:pPr>
      <w:r w:rsidRPr="00A56914">
        <w:rPr>
          <w:rFonts w:ascii="Verdana" w:hAnsi="Verdana" w:cs="Tahoma"/>
          <w:bCs/>
          <w:sz w:val="22"/>
          <w:szCs w:val="22"/>
        </w:rPr>
        <w:t>Food service suppliers and operators may not provide plastic straws, which cannot be recycled and do not biodegrade in aquatic ecosystems. Paper straws are acceptable.</w:t>
      </w:r>
    </w:p>
    <w:p w14:paraId="1A0E798B" w14:textId="44D031AD" w:rsidR="002C069A" w:rsidRDefault="00A56914" w:rsidP="00A56914">
      <w:pPr>
        <w:spacing w:line="264" w:lineRule="auto"/>
        <w:rPr>
          <w:rFonts w:ascii="Verdana" w:hAnsi="Verdana" w:cs="Tahoma"/>
          <w:bCs/>
          <w:sz w:val="22"/>
          <w:szCs w:val="22"/>
        </w:rPr>
      </w:pPr>
      <w:r w:rsidRPr="00A56914">
        <w:rPr>
          <w:rFonts w:ascii="Verdana" w:hAnsi="Verdana" w:cs="Tahoma"/>
          <w:bCs/>
          <w:color w:val="000000"/>
          <w:sz w:val="22"/>
          <w:szCs w:val="22"/>
        </w:rPr>
        <w:t>state agencies should offer non-cost points to food service providers that utilize r</w:t>
      </w:r>
      <w:r w:rsidR="00002736">
        <w:rPr>
          <w:rFonts w:ascii="Verdana" w:hAnsi="Verdana" w:cs="Tahoma"/>
          <w:bCs/>
          <w:color w:val="000000"/>
          <w:sz w:val="22"/>
          <w:szCs w:val="22"/>
        </w:rPr>
        <w:t>eus</w:t>
      </w:r>
      <w:r w:rsidRPr="00A56914">
        <w:rPr>
          <w:rFonts w:ascii="Verdana" w:hAnsi="Verdana" w:cs="Tahoma"/>
          <w:bCs/>
          <w:color w:val="000000"/>
          <w:sz w:val="22"/>
          <w:szCs w:val="22"/>
        </w:rPr>
        <w:t>able, certified compostable, recycled-content, and FSC-certified food service ware.</w:t>
      </w: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A56914" w:rsidRPr="00794496" w14:paraId="1F677CE8" w14:textId="77777777" w:rsidTr="00693057">
        <w:tc>
          <w:tcPr>
            <w:tcW w:w="1296" w:type="dxa"/>
            <w:vAlign w:val="center"/>
          </w:tcPr>
          <w:p w14:paraId="2F606224" w14:textId="30193A9D" w:rsidR="00A56914" w:rsidRDefault="00A56914" w:rsidP="00693057">
            <w:pPr>
              <w:spacing w:line="264" w:lineRule="auto"/>
              <w:rPr>
                <w:rFonts w:ascii="Verdana" w:hAnsi="Verdana" w:cs="Tahoma"/>
              </w:rPr>
            </w:pPr>
            <w:r>
              <w:rPr>
                <w:rFonts w:ascii="Verdana" w:hAnsi="Verdana" w:cs="Tahoma"/>
                <w:noProof/>
              </w:rPr>
              <w:lastRenderedPageBreak/>
              <w:drawing>
                <wp:inline distT="0" distB="0" distL="0" distR="0" wp14:anchorId="52EA6323" wp14:editId="699EFF45">
                  <wp:extent cx="685800" cy="685800"/>
                  <wp:effectExtent l="0" t="0" r="0" b="0"/>
                  <wp:docPr id="1991" name="Picture 1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 name="Picture 1991">
                            <a:extLst>
                              <a:ext uri="{C183D7F6-B498-43B3-948B-1728B52AA6E4}">
                                <adec:decorative xmlns:adec="http://schemas.microsoft.com/office/drawing/2017/decorative" val="1"/>
                              </a:ext>
                            </a:extLst>
                          </pic:cNvPr>
                          <pic:cNvPicPr/>
                        </pic:nvPicPr>
                        <pic:blipFill>
                          <a:blip r:embed="rId353"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8964" w:type="dxa"/>
          </w:tcPr>
          <w:p w14:paraId="1FA1DB51" w14:textId="619E2BB7" w:rsidR="00A56914" w:rsidRPr="00794496" w:rsidRDefault="00A56914" w:rsidP="006C5675">
            <w:pPr>
              <w:pStyle w:val="Heading3"/>
              <w:rPr>
                <w:rFonts w:cstheme="minorHAnsi"/>
                <w:color w:val="000000"/>
              </w:rPr>
            </w:pPr>
            <w:bookmarkStart w:id="224" w:name="_Toc106801142"/>
            <w:bookmarkStart w:id="225" w:name="_Toc108769489"/>
            <w:bookmarkStart w:id="226" w:name="_Toc109288814"/>
            <w:bookmarkStart w:id="227" w:name="_Toc142328512"/>
            <w:r>
              <w:t>Napkins</w:t>
            </w:r>
            <w:bookmarkEnd w:id="224"/>
            <w:bookmarkEnd w:id="225"/>
            <w:bookmarkEnd w:id="226"/>
            <w:bookmarkEnd w:id="227"/>
          </w:p>
        </w:tc>
      </w:tr>
    </w:tbl>
    <w:p w14:paraId="72927CCA" w14:textId="77777777" w:rsidR="00FA2370" w:rsidRDefault="00000000" w:rsidP="00E1581C">
      <w:pPr>
        <w:spacing w:before="60" w:line="264" w:lineRule="auto"/>
        <w:ind w:right="-450"/>
        <w:rPr>
          <w:rFonts w:ascii="Verdana" w:hAnsi="Verdana" w:cs="Tahoma"/>
          <w:color w:val="000000" w:themeColor="text1"/>
          <w:sz w:val="21"/>
          <w:szCs w:val="21"/>
        </w:rPr>
      </w:pPr>
      <w:hyperlink r:id="rId354" w:history="1">
        <w:r w:rsidR="00A56914" w:rsidRPr="00E1581C">
          <w:rPr>
            <w:rStyle w:val="Hyperlink"/>
            <w:rFonts w:ascii="Verdana" w:hAnsi="Verdana" w:cs="Tahoma"/>
            <w:bCs/>
            <w:color w:val="538135"/>
            <w:sz w:val="21"/>
            <w:szCs w:val="21"/>
          </w:rPr>
          <w:t>RCW 43.19A: Recycled Product Procurement</w:t>
        </w:r>
      </w:hyperlink>
      <w:r w:rsidR="00A56914" w:rsidRPr="00E1581C">
        <w:rPr>
          <w:rFonts w:ascii="Verdana" w:hAnsi="Verdana" w:cs="Tahoma"/>
          <w:bCs/>
          <w:color w:val="000000"/>
          <w:sz w:val="21"/>
          <w:szCs w:val="21"/>
        </w:rPr>
        <w:t xml:space="preserve"> set a goal of substantially increasing the state’s purchases of recycled-content products, directs the state to set recycled-content standards, and authorizes state agencies to specify, give priority to and/or offer price preferences for products that contain recycled materials. In addition, </w:t>
      </w:r>
      <w:hyperlink r:id="rId355" w:history="1">
        <w:r w:rsidR="00A56914" w:rsidRPr="00E1581C">
          <w:rPr>
            <w:rStyle w:val="Hyperlink"/>
            <w:rFonts w:ascii="Verdana" w:hAnsi="Verdana" w:cs="Tahoma"/>
            <w:bCs/>
            <w:color w:val="538135"/>
            <w:sz w:val="21"/>
            <w:szCs w:val="21"/>
          </w:rPr>
          <w:t xml:space="preserve">DES’ </w:t>
        </w:r>
        <w:r w:rsidR="00A56914" w:rsidRPr="00E1581C">
          <w:rPr>
            <w:rStyle w:val="Hyperlink"/>
            <w:rFonts w:ascii="Verdana" w:hAnsi="Verdana" w:cs="Tahoma"/>
            <w:color w:val="538135"/>
            <w:sz w:val="21"/>
            <w:szCs w:val="21"/>
          </w:rPr>
          <w:t>Recycled Content Purchasing Preference Policy (POL-DES-255-00)</w:t>
        </w:r>
      </w:hyperlink>
      <w:r w:rsidR="00A56914" w:rsidRPr="00E1581C">
        <w:rPr>
          <w:rFonts w:ascii="Verdana" w:hAnsi="Verdana" w:cs="Tahoma"/>
          <w:bCs/>
          <w:color w:val="000000" w:themeColor="text1"/>
          <w:sz w:val="21"/>
          <w:szCs w:val="21"/>
        </w:rPr>
        <w:t xml:space="preserve"> states, “</w:t>
      </w:r>
      <w:r w:rsidR="00A56914" w:rsidRPr="00E1581C">
        <w:rPr>
          <w:rFonts w:ascii="Verdana" w:hAnsi="Verdana" w:cs="Tahoma"/>
          <w:color w:val="000000" w:themeColor="text1"/>
          <w:sz w:val="21"/>
          <w:szCs w:val="21"/>
        </w:rPr>
        <w:t xml:space="preserve">In establishing environmental requirements and preferences for products that contain </w:t>
      </w:r>
      <w:r w:rsidR="00765CFB" w:rsidRPr="00E1581C">
        <w:rPr>
          <w:rFonts w:ascii="Verdana" w:hAnsi="Verdana" w:cs="Tahoma"/>
          <w:color w:val="000000" w:themeColor="text1"/>
          <w:sz w:val="21"/>
          <w:szCs w:val="21"/>
        </w:rPr>
        <w:t>recycled</w:t>
      </w:r>
      <w:r w:rsidR="00A56914" w:rsidRPr="00E1581C">
        <w:rPr>
          <w:rFonts w:ascii="Verdana" w:hAnsi="Verdana" w:cs="Tahoma"/>
          <w:color w:val="000000" w:themeColor="text1"/>
          <w:sz w:val="21"/>
          <w:szCs w:val="21"/>
        </w:rPr>
        <w:t xml:space="preserve"> materials, agencies shall reference the current </w:t>
      </w:r>
      <w:hyperlink r:id="rId356" w:history="1">
        <w:r w:rsidR="00A56914" w:rsidRPr="00E1581C">
          <w:rPr>
            <w:rStyle w:val="Hyperlink"/>
            <w:rFonts w:ascii="Verdana" w:hAnsi="Verdana" w:cs="Tahoma"/>
            <w:color w:val="538135"/>
            <w:sz w:val="21"/>
            <w:szCs w:val="21"/>
          </w:rPr>
          <w:t>U.S. Environmental Protection Agency’s Comprehensive Procurement Guidelines (EPA CPGs)</w:t>
        </w:r>
      </w:hyperlink>
      <w:r w:rsidR="00A56914" w:rsidRPr="00E1581C">
        <w:rPr>
          <w:rFonts w:ascii="Verdana" w:hAnsi="Verdana" w:cs="Tahoma"/>
          <w:color w:val="000000" w:themeColor="text1"/>
          <w:sz w:val="21"/>
          <w:szCs w:val="21"/>
        </w:rPr>
        <w:t xml:space="preserve"> as the minimum standards for the state of Washington.” This policy also directs state agencies to offer a purchasing preference of at least 10% to bidders whose products have a recycled-content percentage that exceeds the EPA CPG minimum.</w:t>
      </w:r>
      <w:r w:rsidR="00FA2370">
        <w:rPr>
          <w:rFonts w:ascii="Verdana" w:hAnsi="Verdana" w:cs="Tahoma"/>
          <w:color w:val="000000" w:themeColor="text1"/>
          <w:sz w:val="21"/>
          <w:szCs w:val="21"/>
        </w:rPr>
        <w:t xml:space="preserve"> </w:t>
      </w:r>
    </w:p>
    <w:p w14:paraId="121F1998" w14:textId="13C11D6C" w:rsidR="00FA2370" w:rsidRDefault="00A56914" w:rsidP="00E1581C">
      <w:pPr>
        <w:spacing w:before="60" w:line="264" w:lineRule="auto"/>
        <w:ind w:right="-450"/>
        <w:rPr>
          <w:rFonts w:ascii="Verdana" w:hAnsi="Verdana" w:cs="Tahoma"/>
          <w:color w:val="000000" w:themeColor="text1"/>
          <w:sz w:val="21"/>
          <w:szCs w:val="21"/>
        </w:rPr>
      </w:pPr>
      <w:r w:rsidRPr="00E1581C">
        <w:rPr>
          <w:rFonts w:ascii="Verdana" w:hAnsi="Verdana" w:cs="Tahoma"/>
          <w:bCs/>
          <w:sz w:val="21"/>
          <w:szCs w:val="21"/>
        </w:rPr>
        <w:t>Accordingly, all napkins m</w:t>
      </w:r>
      <w:r w:rsidR="00002736">
        <w:rPr>
          <w:rFonts w:ascii="Verdana" w:hAnsi="Verdana" w:cs="Tahoma"/>
          <w:bCs/>
          <w:sz w:val="21"/>
          <w:szCs w:val="21"/>
        </w:rPr>
        <w:t>ust</w:t>
      </w:r>
      <w:r w:rsidRPr="00E1581C">
        <w:rPr>
          <w:rFonts w:ascii="Verdana" w:hAnsi="Verdana" w:cs="Tahoma"/>
          <w:bCs/>
          <w:sz w:val="21"/>
          <w:szCs w:val="21"/>
        </w:rPr>
        <w:t xml:space="preserve"> contain at least 30% post-consumer recycled content (PCRC), which complies with the </w:t>
      </w:r>
      <w:r w:rsidR="007B4EA3">
        <w:rPr>
          <w:rFonts w:ascii="Verdana" w:hAnsi="Verdana" w:cs="Tahoma"/>
          <w:bCs/>
          <w:sz w:val="21"/>
          <w:szCs w:val="21"/>
        </w:rPr>
        <w:t>U.S.</w:t>
      </w:r>
      <w:r w:rsidRPr="00E1581C">
        <w:rPr>
          <w:rFonts w:ascii="Verdana" w:hAnsi="Verdana" w:cs="Tahoma"/>
          <w:bCs/>
          <w:sz w:val="21"/>
          <w:szCs w:val="21"/>
        </w:rPr>
        <w:t xml:space="preserve"> EPA’s </w:t>
      </w:r>
      <w:hyperlink r:id="rId357" w:history="1">
        <w:r w:rsidRPr="00E1581C">
          <w:rPr>
            <w:rStyle w:val="Hyperlink"/>
            <w:rFonts w:ascii="Verdana" w:hAnsi="Verdana" w:cs="Tahoma"/>
            <w:bCs/>
            <w:color w:val="538135"/>
            <w:sz w:val="21"/>
            <w:szCs w:val="21"/>
          </w:rPr>
          <w:t>Comprehensive Procurement Guideline (CPG) for Napkins</w:t>
        </w:r>
        <w:r w:rsidRPr="00E1581C">
          <w:rPr>
            <w:rStyle w:val="Hyperlink"/>
            <w:rFonts w:ascii="Verdana" w:hAnsi="Verdana" w:cs="Tahoma"/>
            <w:bCs/>
            <w:sz w:val="21"/>
            <w:szCs w:val="21"/>
          </w:rPr>
          <w:t>.</w:t>
        </w:r>
      </w:hyperlink>
      <w:r w:rsidRPr="00E1581C">
        <w:rPr>
          <w:rFonts w:ascii="Verdana" w:hAnsi="Verdana" w:cs="Tahoma"/>
          <w:bCs/>
          <w:sz w:val="21"/>
          <w:szCs w:val="21"/>
        </w:rPr>
        <w:t xml:space="preserve"> Pr</w:t>
      </w:r>
      <w:r w:rsidRPr="00E1581C">
        <w:rPr>
          <w:rFonts w:ascii="Verdana" w:hAnsi="Verdana" w:cs="Tahoma"/>
          <w:color w:val="000000" w:themeColor="text1"/>
          <w:sz w:val="21"/>
          <w:szCs w:val="21"/>
        </w:rPr>
        <w:t xml:space="preserve">oducts with a higher percentage of recycled content than the applicable </w:t>
      </w:r>
      <w:r w:rsidR="007B4EA3">
        <w:rPr>
          <w:rFonts w:ascii="Verdana" w:hAnsi="Verdana" w:cs="Tahoma"/>
          <w:color w:val="000000" w:themeColor="text1"/>
          <w:sz w:val="21"/>
          <w:szCs w:val="21"/>
        </w:rPr>
        <w:t>U.S.</w:t>
      </w:r>
      <w:r w:rsidRPr="00E1581C">
        <w:rPr>
          <w:rFonts w:ascii="Verdana" w:hAnsi="Verdana" w:cs="Tahoma"/>
          <w:color w:val="000000" w:themeColor="text1"/>
          <w:sz w:val="21"/>
          <w:szCs w:val="21"/>
        </w:rPr>
        <w:t xml:space="preserve"> EPA CPG for this category are eligible for a price preference of 10%.</w:t>
      </w:r>
    </w:p>
    <w:p w14:paraId="6853F1FC" w14:textId="7A2C5754" w:rsidR="00A56914" w:rsidRPr="00E1581C" w:rsidRDefault="00A56914" w:rsidP="00E1581C">
      <w:pPr>
        <w:spacing w:before="60" w:line="264" w:lineRule="auto"/>
        <w:ind w:right="-450"/>
        <w:rPr>
          <w:rFonts w:ascii="Verdana" w:hAnsi="Verdana" w:cs="Tahoma"/>
          <w:bCs/>
          <w:color w:val="000000" w:themeColor="text1"/>
          <w:sz w:val="21"/>
          <w:szCs w:val="21"/>
        </w:rPr>
      </w:pPr>
      <w:r w:rsidRPr="00FA2370">
        <w:rPr>
          <w:rFonts w:ascii="Verdana" w:hAnsi="Verdana" w:cs="Tahoma"/>
          <w:bCs/>
          <w:sz w:val="14"/>
          <w:szCs w:val="14"/>
        </w:rPr>
        <w:br/>
      </w:r>
      <w:r w:rsidRPr="00E1581C">
        <w:rPr>
          <w:rFonts w:ascii="Verdana" w:hAnsi="Verdana" w:cs="Tahoma"/>
          <w:bCs/>
          <w:color w:val="000000" w:themeColor="text1"/>
          <w:sz w:val="21"/>
          <w:szCs w:val="21"/>
        </w:rPr>
        <w:t>Additional desirable environmental and health attributes of napkins include the following:</w:t>
      </w:r>
    </w:p>
    <w:p w14:paraId="77774F3F" w14:textId="77777777" w:rsidR="00A56914" w:rsidRPr="00E1581C" w:rsidRDefault="00A56914" w:rsidP="00E368CA">
      <w:pPr>
        <w:pStyle w:val="ListParagraph"/>
        <w:numPr>
          <w:ilvl w:val="0"/>
          <w:numId w:val="51"/>
        </w:numPr>
        <w:spacing w:before="60" w:line="264" w:lineRule="auto"/>
        <w:ind w:left="450" w:right="-450" w:hanging="360"/>
        <w:contextualSpacing w:val="0"/>
        <w:rPr>
          <w:rFonts w:ascii="Verdana" w:hAnsi="Verdana" w:cs="Tahoma"/>
          <w:bCs/>
          <w:sz w:val="21"/>
          <w:szCs w:val="21"/>
        </w:rPr>
      </w:pPr>
      <w:r w:rsidRPr="00E1581C">
        <w:rPr>
          <w:rFonts w:ascii="Verdana" w:hAnsi="Verdana" w:cs="Tahoma"/>
          <w:bCs/>
          <w:color w:val="000000" w:themeColor="text1"/>
          <w:sz w:val="21"/>
          <w:szCs w:val="21"/>
        </w:rPr>
        <w:t xml:space="preserve">Certification by </w:t>
      </w:r>
      <w:r w:rsidRPr="00E1581C">
        <w:rPr>
          <w:rFonts w:ascii="Verdana" w:hAnsi="Verdana" w:cs="Tahoma"/>
          <w:bCs/>
          <w:color w:val="000000" w:themeColor="text1"/>
          <w:sz w:val="21"/>
          <w:szCs w:val="21"/>
          <w:u w:color="0000FF"/>
        </w:rPr>
        <w:t>Green Seal</w:t>
      </w:r>
      <w:r w:rsidRPr="00E1581C">
        <w:rPr>
          <w:rFonts w:ascii="Verdana" w:hAnsi="Verdana" w:cs="Tahoma"/>
          <w:bCs/>
          <w:color w:val="000000" w:themeColor="text1"/>
          <w:sz w:val="21"/>
          <w:szCs w:val="21"/>
        </w:rPr>
        <w:t xml:space="preserve"> or </w:t>
      </w:r>
      <w:r w:rsidRPr="00E1581C">
        <w:rPr>
          <w:rFonts w:ascii="Verdana" w:hAnsi="Verdana" w:cs="Tahoma"/>
          <w:bCs/>
          <w:color w:val="000000" w:themeColor="text1"/>
          <w:sz w:val="21"/>
          <w:szCs w:val="21"/>
          <w:u w:color="0000FF"/>
        </w:rPr>
        <w:t>UL</w:t>
      </w:r>
      <w:r w:rsidRPr="00E1581C">
        <w:rPr>
          <w:rFonts w:ascii="Verdana" w:hAnsi="Verdana" w:cs="Tahoma"/>
          <w:bCs/>
          <w:color w:val="000000" w:themeColor="text1"/>
          <w:sz w:val="21"/>
          <w:szCs w:val="21"/>
        </w:rPr>
        <w:t xml:space="preserve"> </w:t>
      </w:r>
      <w:r w:rsidRPr="00E1581C">
        <w:rPr>
          <w:rFonts w:ascii="Verdana" w:hAnsi="Verdana" w:cs="Tahoma"/>
          <w:bCs/>
          <w:color w:val="000000" w:themeColor="text1"/>
          <w:sz w:val="21"/>
          <w:szCs w:val="21"/>
          <w:u w:color="0000FF"/>
        </w:rPr>
        <w:t>ECOLOGO</w:t>
      </w:r>
      <w:r w:rsidRPr="00E1581C">
        <w:rPr>
          <w:rFonts w:ascii="Verdana" w:hAnsi="Verdana" w:cs="Tahoma"/>
          <w:bCs/>
          <w:color w:val="000000" w:themeColor="text1"/>
          <w:sz w:val="21"/>
          <w:szCs w:val="21"/>
        </w:rPr>
        <w:t xml:space="preserve"> (multi-attribute certifications)</w:t>
      </w:r>
    </w:p>
    <w:p w14:paraId="37282A02" w14:textId="77777777" w:rsidR="00A56914" w:rsidRPr="00E1581C" w:rsidRDefault="00A56914" w:rsidP="00E368CA">
      <w:pPr>
        <w:pStyle w:val="ListParagraph"/>
        <w:numPr>
          <w:ilvl w:val="0"/>
          <w:numId w:val="51"/>
        </w:numPr>
        <w:spacing w:before="60" w:line="264" w:lineRule="auto"/>
        <w:ind w:left="450" w:right="-450" w:hanging="360"/>
        <w:contextualSpacing w:val="0"/>
        <w:rPr>
          <w:rFonts w:ascii="Verdana" w:hAnsi="Verdana" w:cs="Tahoma"/>
          <w:bCs/>
          <w:sz w:val="21"/>
          <w:szCs w:val="21"/>
        </w:rPr>
      </w:pPr>
      <w:r w:rsidRPr="00E1581C">
        <w:rPr>
          <w:rFonts w:ascii="Verdana" w:hAnsi="Verdana" w:cs="Tahoma"/>
          <w:bCs/>
          <w:color w:val="000000" w:themeColor="text1"/>
          <w:sz w:val="21"/>
          <w:szCs w:val="21"/>
        </w:rPr>
        <w:t>Certification by the Forest Stewardship Council (e.g., FSC Recycled)</w:t>
      </w:r>
    </w:p>
    <w:p w14:paraId="1AE06DF7" w14:textId="77777777" w:rsidR="00A56914" w:rsidRPr="00E1581C" w:rsidRDefault="00A56914" w:rsidP="00E368CA">
      <w:pPr>
        <w:pStyle w:val="ListParagraph"/>
        <w:numPr>
          <w:ilvl w:val="0"/>
          <w:numId w:val="51"/>
        </w:numPr>
        <w:spacing w:before="60" w:line="264" w:lineRule="auto"/>
        <w:ind w:left="450" w:right="-450" w:hanging="360"/>
        <w:contextualSpacing w:val="0"/>
        <w:rPr>
          <w:rFonts w:ascii="Verdana" w:hAnsi="Verdana" w:cs="Tahoma"/>
          <w:bCs/>
          <w:sz w:val="21"/>
          <w:szCs w:val="21"/>
        </w:rPr>
      </w:pPr>
      <w:r w:rsidRPr="00E1581C">
        <w:rPr>
          <w:rFonts w:ascii="Verdana" w:hAnsi="Verdana" w:cs="Tahoma"/>
          <w:bCs/>
          <w:sz w:val="21"/>
          <w:szCs w:val="21"/>
        </w:rPr>
        <w:t>100% total recycled content</w:t>
      </w:r>
    </w:p>
    <w:p w14:paraId="2EE74B0A" w14:textId="1FD3A803" w:rsidR="00A56914" w:rsidRPr="00E1581C" w:rsidRDefault="00A56914" w:rsidP="00E368CA">
      <w:pPr>
        <w:pStyle w:val="ListParagraph"/>
        <w:numPr>
          <w:ilvl w:val="0"/>
          <w:numId w:val="51"/>
        </w:numPr>
        <w:spacing w:before="60" w:line="264" w:lineRule="auto"/>
        <w:ind w:left="450" w:right="-450" w:hanging="360"/>
        <w:contextualSpacing w:val="0"/>
        <w:rPr>
          <w:rFonts w:ascii="Verdana" w:hAnsi="Verdana" w:cs="Tahoma"/>
          <w:bCs/>
          <w:sz w:val="21"/>
          <w:szCs w:val="21"/>
        </w:rPr>
      </w:pPr>
      <w:r w:rsidRPr="00E1581C">
        <w:rPr>
          <w:rFonts w:ascii="Verdana" w:hAnsi="Verdana" w:cs="Tahoma"/>
          <w:bCs/>
          <w:sz w:val="21"/>
          <w:szCs w:val="21"/>
        </w:rPr>
        <w:t xml:space="preserve">Napkins that are unbleached or labeled process chlorine-free (PCF). (Note: PCF is a stronger standard than elemental chlorine-free (ECF), which allows the </w:t>
      </w:r>
      <w:r w:rsidR="00002736">
        <w:rPr>
          <w:rFonts w:ascii="Verdana" w:hAnsi="Verdana" w:cs="Tahoma"/>
          <w:bCs/>
          <w:sz w:val="21"/>
          <w:szCs w:val="21"/>
        </w:rPr>
        <w:t>use</w:t>
      </w:r>
      <w:r w:rsidRPr="00E1581C">
        <w:rPr>
          <w:rFonts w:ascii="Verdana" w:hAnsi="Verdana" w:cs="Tahoma"/>
          <w:bCs/>
          <w:sz w:val="21"/>
          <w:szCs w:val="21"/>
        </w:rPr>
        <w:t xml:space="preserve"> of some chlorine compounds)</w:t>
      </w:r>
    </w:p>
    <w:p w14:paraId="173A1D09" w14:textId="474E3EFF" w:rsidR="00A56914" w:rsidRPr="00E1581C" w:rsidRDefault="00A56914" w:rsidP="00E368CA">
      <w:pPr>
        <w:pStyle w:val="ListParagraph"/>
        <w:numPr>
          <w:ilvl w:val="0"/>
          <w:numId w:val="51"/>
        </w:numPr>
        <w:spacing w:before="60" w:line="264" w:lineRule="auto"/>
        <w:ind w:left="450" w:hanging="360"/>
        <w:contextualSpacing w:val="0"/>
        <w:rPr>
          <w:rFonts w:ascii="Verdana" w:hAnsi="Verdana" w:cs="Tahoma"/>
          <w:bCs/>
          <w:sz w:val="21"/>
          <w:szCs w:val="21"/>
        </w:rPr>
      </w:pPr>
      <w:r w:rsidRPr="00E1581C">
        <w:rPr>
          <w:rFonts w:ascii="Verdana" w:hAnsi="Verdana" w:cs="Tahoma"/>
          <w:bCs/>
          <w:sz w:val="21"/>
          <w:szCs w:val="21"/>
        </w:rPr>
        <w:t>Napkins that go into a table-top or wall-mounted dispenser</w:t>
      </w:r>
    </w:p>
    <w:p w14:paraId="3916708E" w14:textId="1760986E" w:rsidR="00A56914" w:rsidRDefault="00A56914" w:rsidP="00E1581C">
      <w:pPr>
        <w:spacing w:before="60" w:line="264" w:lineRule="auto"/>
        <w:ind w:left="58"/>
        <w:rPr>
          <w:rFonts w:ascii="Verdana" w:hAnsi="Verdana" w:cs="Tahoma"/>
          <w:bCs/>
          <w:sz w:val="20"/>
          <w:szCs w:val="20"/>
        </w:rPr>
      </w:pPr>
      <w:r w:rsidRPr="00E1581C">
        <w:rPr>
          <w:rFonts w:ascii="Verdana" w:hAnsi="Verdana" w:cs="Tahoma"/>
          <w:bCs/>
          <w:sz w:val="21"/>
          <w:szCs w:val="21"/>
        </w:rPr>
        <w:t>Food service operators may offer non-cost points for offering napkins with the additional desirable attributes listed above.</w:t>
      </w:r>
      <w:r w:rsidRPr="0079566F">
        <w:rPr>
          <w:rFonts w:ascii="Verdana" w:hAnsi="Verdana" w:cs="Tahoma"/>
          <w:bCs/>
          <w:sz w:val="20"/>
          <w:szCs w:val="20"/>
        </w:rPr>
        <w:t xml:space="preserve"> </w:t>
      </w:r>
    </w:p>
    <w:p w14:paraId="6FC47B71" w14:textId="77777777" w:rsidR="0021387F" w:rsidRPr="00CE336A" w:rsidRDefault="0021387F" w:rsidP="00E1581C">
      <w:pPr>
        <w:spacing w:before="60" w:line="264" w:lineRule="auto"/>
        <w:ind w:left="58"/>
        <w:rPr>
          <w:rFonts w:ascii="Verdana" w:hAnsi="Verdana" w:cs="Tahoma"/>
          <w:bCs/>
          <w:sz w:val="4"/>
          <w:szCs w:val="4"/>
        </w:rPr>
      </w:pPr>
    </w:p>
    <w:tbl>
      <w:tblPr>
        <w:tblStyle w:val="TableGrid"/>
        <w:tblW w:w="4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3294"/>
      </w:tblGrid>
      <w:tr w:rsidR="00A56914" w:rsidRPr="00794496" w14:paraId="19B71E5D" w14:textId="77777777" w:rsidTr="00693057">
        <w:tc>
          <w:tcPr>
            <w:tcW w:w="1296" w:type="dxa"/>
            <w:vAlign w:val="center"/>
          </w:tcPr>
          <w:p w14:paraId="2CE8CD61" w14:textId="2A7CEEAD" w:rsidR="00A56914" w:rsidRDefault="00A56914" w:rsidP="00693057">
            <w:pPr>
              <w:spacing w:line="264" w:lineRule="auto"/>
              <w:rPr>
                <w:rFonts w:ascii="Verdana" w:hAnsi="Verdana" w:cs="Tahoma"/>
              </w:rPr>
            </w:pPr>
            <w:r>
              <w:rPr>
                <w:rFonts w:ascii="Verdana" w:hAnsi="Verdana" w:cs="Tahoma"/>
                <w:noProof/>
              </w:rPr>
              <w:drawing>
                <wp:inline distT="0" distB="0" distL="0" distR="0" wp14:anchorId="15DD314D" wp14:editId="06C83528">
                  <wp:extent cx="685800" cy="685800"/>
                  <wp:effectExtent l="0" t="0" r="0" b="0"/>
                  <wp:docPr id="1992" name="Picture 19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 name="Picture 1992">
                            <a:extLst>
                              <a:ext uri="{C183D7F6-B498-43B3-948B-1728B52AA6E4}">
                                <adec:decorative xmlns:adec="http://schemas.microsoft.com/office/drawing/2017/decorative" val="1"/>
                              </a:ext>
                            </a:extLst>
                          </pic:cNvPr>
                          <pic:cNvPicPr/>
                        </pic:nvPicPr>
                        <pic:blipFill>
                          <a:blip r:embed="rId35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3294" w:type="dxa"/>
          </w:tcPr>
          <w:p w14:paraId="7A1BDB40" w14:textId="0D0766EE" w:rsidR="00A56914" w:rsidRPr="00794496" w:rsidRDefault="00A56914" w:rsidP="006C5675">
            <w:pPr>
              <w:pStyle w:val="Heading3"/>
              <w:rPr>
                <w:rFonts w:cstheme="minorHAnsi"/>
                <w:color w:val="000000"/>
              </w:rPr>
            </w:pPr>
            <w:bookmarkStart w:id="228" w:name="_Toc106801143"/>
            <w:bookmarkStart w:id="229" w:name="_Toc108769490"/>
            <w:bookmarkStart w:id="230" w:name="_Toc109288815"/>
            <w:bookmarkStart w:id="231" w:name="_Toc142328513"/>
            <w:r>
              <w:t>Straws and stirrers</w:t>
            </w:r>
            <w:bookmarkEnd w:id="228"/>
            <w:bookmarkEnd w:id="229"/>
            <w:bookmarkEnd w:id="230"/>
            <w:bookmarkEnd w:id="231"/>
            <w:r w:rsidRPr="00F1394C">
              <w:rPr>
                <w:sz w:val="22"/>
                <w:szCs w:val="22"/>
              </w:rPr>
              <w:t xml:space="preserve"> </w:t>
            </w:r>
          </w:p>
        </w:tc>
      </w:tr>
    </w:tbl>
    <w:p w14:paraId="26AD6F72" w14:textId="77777777" w:rsidR="00E1581C" w:rsidRDefault="00E1581C" w:rsidP="00E1581C">
      <w:pPr>
        <w:spacing w:line="264" w:lineRule="auto"/>
        <w:rPr>
          <w:rFonts w:ascii="Verdana" w:hAnsi="Verdana"/>
          <w:color w:val="538135"/>
          <w:sz w:val="22"/>
          <w:szCs w:val="22"/>
        </w:rPr>
      </w:pPr>
    </w:p>
    <w:p w14:paraId="3F144987" w14:textId="0D160270" w:rsidR="00A56914" w:rsidRPr="004F2C5F" w:rsidRDefault="00000000" w:rsidP="00E1581C">
      <w:pPr>
        <w:spacing w:line="264" w:lineRule="auto"/>
        <w:rPr>
          <w:rFonts w:ascii="Verdana" w:hAnsi="Verdana" w:cs="Tahoma"/>
          <w:sz w:val="21"/>
          <w:szCs w:val="21"/>
        </w:rPr>
      </w:pPr>
      <w:hyperlink r:id="rId359" w:history="1">
        <w:r w:rsidR="00A56914" w:rsidRPr="004F2C5F">
          <w:rPr>
            <w:rStyle w:val="Hyperlink"/>
            <w:rFonts w:ascii="Verdana" w:hAnsi="Verdana" w:cs="Tahoma"/>
            <w:color w:val="538135"/>
            <w:sz w:val="21"/>
            <w:szCs w:val="21"/>
          </w:rPr>
          <w:t>EO 20-01: State Efficiency and Environmental Performance (SEEP)</w:t>
        </w:r>
      </w:hyperlink>
      <w:r w:rsidR="00A56914" w:rsidRPr="004F2C5F">
        <w:rPr>
          <w:rFonts w:ascii="Verdana" w:hAnsi="Verdana" w:cs="Tahoma"/>
          <w:color w:val="538135"/>
          <w:sz w:val="21"/>
          <w:szCs w:val="21"/>
        </w:rPr>
        <w:t xml:space="preserve"> </w:t>
      </w:r>
      <w:r w:rsidR="00A56914" w:rsidRPr="004F2C5F">
        <w:rPr>
          <w:rFonts w:ascii="Verdana" w:hAnsi="Verdana" w:cs="Tahoma"/>
          <w:sz w:val="21"/>
          <w:szCs w:val="21"/>
        </w:rPr>
        <w:t>states that “cutting harmful pollution ca</w:t>
      </w:r>
      <w:r w:rsidR="00002736" w:rsidRPr="004F2C5F">
        <w:rPr>
          <w:rFonts w:ascii="Verdana" w:hAnsi="Verdana" w:cs="Tahoma"/>
          <w:sz w:val="21"/>
          <w:szCs w:val="21"/>
        </w:rPr>
        <w:t>used</w:t>
      </w:r>
      <w:r w:rsidR="00A56914" w:rsidRPr="004F2C5F">
        <w:rPr>
          <w:rFonts w:ascii="Verdana" w:hAnsi="Verdana" w:cs="Tahoma"/>
          <w:sz w:val="21"/>
          <w:szCs w:val="21"/>
        </w:rPr>
        <w:t xml:space="preserve"> by the burning of fossil fuels for state facilities and vehicles, and reducing solid waste pollution and the </w:t>
      </w:r>
      <w:r w:rsidR="00002736" w:rsidRPr="004F2C5F">
        <w:rPr>
          <w:rFonts w:ascii="Verdana" w:hAnsi="Verdana" w:cs="Tahoma"/>
          <w:sz w:val="21"/>
          <w:szCs w:val="21"/>
        </w:rPr>
        <w:t>use</w:t>
      </w:r>
      <w:r w:rsidR="00A56914" w:rsidRPr="004F2C5F">
        <w:rPr>
          <w:rFonts w:ascii="Verdana" w:hAnsi="Verdana" w:cs="Tahoma"/>
          <w:sz w:val="21"/>
          <w:szCs w:val="21"/>
        </w:rPr>
        <w:t xml:space="preserve"> of dangero</w:t>
      </w:r>
      <w:r w:rsidR="00002736" w:rsidRPr="004F2C5F">
        <w:rPr>
          <w:rFonts w:ascii="Verdana" w:hAnsi="Verdana" w:cs="Tahoma"/>
          <w:sz w:val="21"/>
          <w:szCs w:val="21"/>
        </w:rPr>
        <w:t>us</w:t>
      </w:r>
      <w:r w:rsidR="00A56914" w:rsidRPr="004F2C5F">
        <w:rPr>
          <w:rFonts w:ascii="Verdana" w:hAnsi="Verdana" w:cs="Tahoma"/>
          <w:sz w:val="21"/>
          <w:szCs w:val="21"/>
        </w:rPr>
        <w:t xml:space="preserve"> toxics in the products state agencies purchase will all have a direct positive effect on human health, particularly for vulnerable children.” </w:t>
      </w:r>
    </w:p>
    <w:p w14:paraId="085587E7" w14:textId="77777777" w:rsidR="00A56914" w:rsidRPr="00FA2370" w:rsidRDefault="00A56914" w:rsidP="00E1581C">
      <w:pPr>
        <w:spacing w:line="264" w:lineRule="auto"/>
        <w:rPr>
          <w:rFonts w:ascii="Verdana" w:hAnsi="Verdana" w:cs="Tahoma"/>
          <w:sz w:val="12"/>
          <w:szCs w:val="12"/>
        </w:rPr>
      </w:pPr>
    </w:p>
    <w:p w14:paraId="544B63D0" w14:textId="2380EC42" w:rsidR="00A56914" w:rsidRDefault="00A56914" w:rsidP="00E1581C">
      <w:pPr>
        <w:spacing w:line="264" w:lineRule="auto"/>
        <w:rPr>
          <w:rFonts w:ascii="Verdana" w:hAnsi="Verdana" w:cs="Tahoma"/>
          <w:bCs/>
          <w:sz w:val="21"/>
          <w:szCs w:val="21"/>
        </w:rPr>
      </w:pPr>
      <w:r w:rsidRPr="004F2C5F">
        <w:rPr>
          <w:rFonts w:ascii="Verdana" w:hAnsi="Verdana" w:cs="Tahoma"/>
          <w:bCs/>
          <w:sz w:val="21"/>
          <w:szCs w:val="21"/>
        </w:rPr>
        <w:t>Accordingly, all straws and stir sticks offered at food service operations in state facilities or by other suppliers m</w:t>
      </w:r>
      <w:r w:rsidR="00002736" w:rsidRPr="004F2C5F">
        <w:rPr>
          <w:rFonts w:ascii="Verdana" w:hAnsi="Verdana" w:cs="Tahoma"/>
          <w:bCs/>
          <w:sz w:val="21"/>
          <w:szCs w:val="21"/>
        </w:rPr>
        <w:t>ust</w:t>
      </w:r>
      <w:r w:rsidRPr="004F2C5F">
        <w:rPr>
          <w:rFonts w:ascii="Verdana" w:hAnsi="Verdana" w:cs="Tahoma"/>
          <w:bCs/>
          <w:sz w:val="21"/>
          <w:szCs w:val="21"/>
        </w:rPr>
        <w:t xml:space="preserve"> be:</w:t>
      </w:r>
    </w:p>
    <w:p w14:paraId="23F46822" w14:textId="77777777" w:rsidR="00FA2370" w:rsidRPr="00FA2370" w:rsidRDefault="00FA2370" w:rsidP="00E1581C">
      <w:pPr>
        <w:spacing w:line="264" w:lineRule="auto"/>
        <w:rPr>
          <w:rFonts w:ascii="Verdana" w:hAnsi="Verdana" w:cs="Tahoma"/>
          <w:bCs/>
          <w:sz w:val="8"/>
          <w:szCs w:val="8"/>
        </w:rPr>
      </w:pPr>
    </w:p>
    <w:p w14:paraId="6B40F38F" w14:textId="7D2539DE" w:rsidR="00A56914" w:rsidRPr="004F2C5F" w:rsidRDefault="00A56914" w:rsidP="00FA2370">
      <w:pPr>
        <w:pStyle w:val="ListParagraph"/>
        <w:numPr>
          <w:ilvl w:val="0"/>
          <w:numId w:val="54"/>
        </w:numPr>
        <w:spacing w:line="264" w:lineRule="auto"/>
        <w:ind w:left="450"/>
        <w:contextualSpacing w:val="0"/>
        <w:rPr>
          <w:rFonts w:ascii="Verdana" w:hAnsi="Verdana" w:cs="Tahoma"/>
          <w:bCs/>
          <w:sz w:val="21"/>
          <w:szCs w:val="21"/>
        </w:rPr>
      </w:pPr>
      <w:r w:rsidRPr="004F2C5F">
        <w:rPr>
          <w:rFonts w:ascii="Verdana" w:hAnsi="Verdana" w:cs="Tahoma"/>
          <w:bCs/>
          <w:sz w:val="21"/>
          <w:szCs w:val="21"/>
        </w:rPr>
        <w:t>Re</w:t>
      </w:r>
      <w:r w:rsidR="00002736" w:rsidRPr="004F2C5F">
        <w:rPr>
          <w:rFonts w:ascii="Verdana" w:hAnsi="Verdana" w:cs="Tahoma"/>
          <w:bCs/>
          <w:sz w:val="21"/>
          <w:szCs w:val="21"/>
        </w:rPr>
        <w:t>us</w:t>
      </w:r>
      <w:r w:rsidRPr="004F2C5F">
        <w:rPr>
          <w:rFonts w:ascii="Verdana" w:hAnsi="Verdana" w:cs="Tahoma"/>
          <w:bCs/>
          <w:sz w:val="21"/>
          <w:szCs w:val="21"/>
        </w:rPr>
        <w:t>able; OR</w:t>
      </w:r>
    </w:p>
    <w:p w14:paraId="35CC9C5A" w14:textId="77777777" w:rsidR="00A56914" w:rsidRPr="004F2C5F" w:rsidRDefault="00A56914" w:rsidP="00FA2370">
      <w:pPr>
        <w:pStyle w:val="ListParagraph"/>
        <w:numPr>
          <w:ilvl w:val="0"/>
          <w:numId w:val="54"/>
        </w:numPr>
        <w:spacing w:line="264" w:lineRule="auto"/>
        <w:ind w:left="450"/>
        <w:contextualSpacing w:val="0"/>
        <w:rPr>
          <w:rFonts w:ascii="Verdana" w:hAnsi="Verdana" w:cs="Tahoma"/>
          <w:bCs/>
          <w:sz w:val="21"/>
          <w:szCs w:val="21"/>
        </w:rPr>
      </w:pPr>
      <w:r w:rsidRPr="004F2C5F">
        <w:rPr>
          <w:rFonts w:ascii="Verdana" w:hAnsi="Verdana" w:cs="Tahoma"/>
          <w:bCs/>
          <w:sz w:val="21"/>
          <w:szCs w:val="21"/>
        </w:rPr>
        <w:t>Certified compostable by the Biodegradable Products Institute (BPI) or another certifier approved by the state; OR</w:t>
      </w:r>
    </w:p>
    <w:p w14:paraId="0596F5A7" w14:textId="77777777" w:rsidR="00A56914" w:rsidRPr="004F2C5F" w:rsidRDefault="00A56914" w:rsidP="00FA2370">
      <w:pPr>
        <w:pStyle w:val="ListParagraph"/>
        <w:numPr>
          <w:ilvl w:val="0"/>
          <w:numId w:val="54"/>
        </w:numPr>
        <w:spacing w:line="264" w:lineRule="auto"/>
        <w:ind w:left="450"/>
        <w:contextualSpacing w:val="0"/>
        <w:rPr>
          <w:rFonts w:ascii="Verdana" w:hAnsi="Verdana" w:cs="Tahoma"/>
          <w:sz w:val="21"/>
          <w:szCs w:val="21"/>
        </w:rPr>
      </w:pPr>
      <w:r w:rsidRPr="004F2C5F">
        <w:rPr>
          <w:rFonts w:ascii="Verdana" w:hAnsi="Verdana" w:cs="Tahoma"/>
          <w:bCs/>
          <w:sz w:val="21"/>
          <w:szCs w:val="21"/>
        </w:rPr>
        <w:t xml:space="preserve">Be made of paper, wood or agricultural fiber and be </w:t>
      </w:r>
      <w:r w:rsidRPr="004F2C5F">
        <w:rPr>
          <w:rFonts w:ascii="Verdana" w:hAnsi="Verdana" w:cs="Tahoma"/>
          <w:sz w:val="21"/>
          <w:szCs w:val="21"/>
        </w:rPr>
        <w:t xml:space="preserve">“Composter Approved (i.e., on the Compost Manufacturing Alliance or </w:t>
      </w:r>
      <w:r w:rsidRPr="004F2C5F">
        <w:rPr>
          <w:rFonts w:ascii="Verdana" w:hAnsi="Verdana" w:cs="Tahoma"/>
          <w:sz w:val="21"/>
          <w:szCs w:val="21"/>
          <w:u w:color="0000FF"/>
        </w:rPr>
        <w:t>Cedar Grove Composting Facility’s Accepted Products</w:t>
      </w:r>
      <w:r w:rsidRPr="004F2C5F">
        <w:rPr>
          <w:rFonts w:ascii="Verdana" w:hAnsi="Verdana" w:cs="Tahoma"/>
          <w:sz w:val="21"/>
          <w:szCs w:val="21"/>
        </w:rPr>
        <w:t xml:space="preserve"> </w:t>
      </w:r>
      <w:r w:rsidRPr="004F2C5F">
        <w:rPr>
          <w:rFonts w:ascii="Verdana" w:hAnsi="Verdana" w:cs="Tahoma"/>
          <w:sz w:val="21"/>
          <w:szCs w:val="21"/>
          <w:u w:color="0000FF"/>
        </w:rPr>
        <w:t>List</w:t>
      </w:r>
      <w:r w:rsidRPr="004F2C5F">
        <w:rPr>
          <w:rFonts w:ascii="Verdana" w:hAnsi="Verdana" w:cs="Tahoma"/>
          <w:sz w:val="21"/>
          <w:szCs w:val="21"/>
        </w:rPr>
        <w:t xml:space="preserve">). </w:t>
      </w:r>
    </w:p>
    <w:p w14:paraId="0B5AA9B0" w14:textId="77777777" w:rsidR="00A56914" w:rsidRPr="004F2C5F" w:rsidRDefault="00A56914" w:rsidP="00E1581C">
      <w:pPr>
        <w:spacing w:line="264" w:lineRule="auto"/>
        <w:rPr>
          <w:rFonts w:ascii="Verdana" w:hAnsi="Verdana" w:cs="Tahoma"/>
          <w:bCs/>
          <w:sz w:val="21"/>
          <w:szCs w:val="21"/>
        </w:rPr>
      </w:pPr>
    </w:p>
    <w:p w14:paraId="3112D23A" w14:textId="273F2DAD" w:rsidR="00666CCC" w:rsidRDefault="00A56914" w:rsidP="00E1581C">
      <w:pPr>
        <w:spacing w:line="264" w:lineRule="auto"/>
        <w:rPr>
          <w:rFonts w:ascii="Verdana" w:hAnsi="Verdana" w:cs="Tahoma"/>
          <w:bCs/>
          <w:sz w:val="22"/>
          <w:szCs w:val="22"/>
        </w:rPr>
      </w:pPr>
      <w:r w:rsidRPr="004F2C5F">
        <w:rPr>
          <w:rFonts w:ascii="Verdana" w:hAnsi="Verdana" w:cs="Tahoma"/>
          <w:bCs/>
          <w:sz w:val="21"/>
          <w:szCs w:val="21"/>
        </w:rPr>
        <w:t>Straws and stirrers should be given out at food service operations only upon request.</w:t>
      </w:r>
      <w:r w:rsidRPr="00E1581C">
        <w:rPr>
          <w:rFonts w:ascii="Verdana" w:hAnsi="Verdana" w:cs="Tahoma"/>
          <w:bCs/>
          <w:sz w:val="22"/>
          <w:szCs w:val="22"/>
        </w:rPr>
        <w:t xml:space="preserve"> </w:t>
      </w:r>
    </w:p>
    <w:p w14:paraId="65527429" w14:textId="326B5565" w:rsidR="00666CCC" w:rsidRDefault="00666CCC">
      <w:pPr>
        <w:spacing w:after="160" w:line="259" w:lineRule="auto"/>
        <w:rPr>
          <w:rFonts w:ascii="Verdana" w:hAnsi="Verdana" w:cs="Tahoma"/>
          <w:bCs/>
          <w:sz w:val="22"/>
          <w:szCs w:val="22"/>
        </w:rPr>
      </w:pPr>
      <w:r>
        <w:rPr>
          <w:rFonts w:ascii="Verdana" w:hAnsi="Verdana" w:cs="Tahoma"/>
          <w:bCs/>
          <w:sz w:val="22"/>
          <w:szCs w:val="22"/>
        </w:rPr>
        <w:br w:type="page"/>
      </w:r>
    </w:p>
    <w:p w14:paraId="5AB7C328" w14:textId="77777777" w:rsidR="00C847E5" w:rsidRDefault="00C847E5" w:rsidP="00FA2370">
      <w:pPr>
        <w:spacing w:line="259" w:lineRule="auto"/>
        <w:rPr>
          <w:rFonts w:ascii="Verdana" w:hAnsi="Verdana" w:cs="Tahoma"/>
          <w:bCs/>
          <w:sz w:val="22"/>
          <w:szCs w:val="22"/>
        </w:rPr>
      </w:pPr>
    </w:p>
    <w:p w14:paraId="08D9F7C0" w14:textId="332610DA" w:rsidR="003169B6" w:rsidRDefault="003169B6" w:rsidP="006C5675">
      <w:pPr>
        <w:pStyle w:val="Heading2"/>
        <w:sectPr w:rsidR="003169B6" w:rsidSect="0030325B">
          <w:type w:val="continuous"/>
          <w:pgSz w:w="12240" w:h="15840" w:code="1"/>
          <w:pgMar w:top="720" w:right="720" w:bottom="720" w:left="720" w:header="576" w:footer="360" w:gutter="0"/>
          <w:cols w:space="720"/>
          <w:titlePg/>
          <w:docGrid w:linePitch="360"/>
        </w:sectPr>
      </w:pPr>
      <w:bookmarkStart w:id="232" w:name="_Toc109288816"/>
      <w:bookmarkStart w:id="233" w:name="_Toc142328514"/>
      <w:r>
        <w:t>Medical</w:t>
      </w:r>
      <w:r w:rsidR="00AF16DC">
        <w:t xml:space="preserve"> equipment &amp; supplies</w:t>
      </w:r>
      <w:bookmarkEnd w:id="232"/>
      <w:bookmarkEnd w:id="233"/>
    </w:p>
    <w:p w14:paraId="3A4272B9" w14:textId="77777777" w:rsidR="003169B6" w:rsidRDefault="003169B6" w:rsidP="00E1581C">
      <w:pPr>
        <w:spacing w:line="264" w:lineRule="auto"/>
        <w:rPr>
          <w:rFonts w:ascii="Verdana" w:hAnsi="Verdana" w:cs="Tahoma"/>
          <w:bCs/>
          <w:sz w:val="22"/>
          <w:szCs w:val="22"/>
        </w:rPr>
        <w:sectPr w:rsidR="003169B6" w:rsidSect="0030325B">
          <w:type w:val="continuous"/>
          <w:pgSz w:w="12240" w:h="15840" w:code="1"/>
          <w:pgMar w:top="720" w:right="720" w:bottom="720" w:left="720" w:header="576" w:footer="360" w:gutter="0"/>
          <w:cols w:space="720"/>
          <w:titlePg/>
          <w:docGrid w:linePitch="360"/>
        </w:sect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C847E5" w:rsidRPr="00794496" w14:paraId="4508DD37" w14:textId="77777777" w:rsidTr="00693057">
        <w:tc>
          <w:tcPr>
            <w:tcW w:w="1296" w:type="dxa"/>
            <w:vAlign w:val="center"/>
          </w:tcPr>
          <w:p w14:paraId="0958596F" w14:textId="785FAD04" w:rsidR="00C847E5" w:rsidRDefault="00C847E5" w:rsidP="00693057">
            <w:pPr>
              <w:spacing w:line="264" w:lineRule="auto"/>
              <w:rPr>
                <w:rFonts w:ascii="Verdana" w:hAnsi="Verdana" w:cs="Tahoma"/>
              </w:rPr>
            </w:pPr>
            <w:r>
              <w:rPr>
                <w:rFonts w:ascii="Verdana" w:hAnsi="Verdana" w:cs="Tahoma"/>
                <w:noProof/>
              </w:rPr>
              <w:drawing>
                <wp:inline distT="0" distB="0" distL="0" distR="0" wp14:anchorId="097D6DF0" wp14:editId="3233D254">
                  <wp:extent cx="685800" cy="685800"/>
                  <wp:effectExtent l="0" t="0" r="0" b="0"/>
                  <wp:docPr id="1995" name="Picture 1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 name="Picture 1995">
                            <a:extLst>
                              <a:ext uri="{C183D7F6-B498-43B3-948B-1728B52AA6E4}">
                                <adec:decorative xmlns:adec="http://schemas.microsoft.com/office/drawing/2017/decorative" val="1"/>
                              </a:ext>
                            </a:extLst>
                          </pic:cNvPr>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8964" w:type="dxa"/>
          </w:tcPr>
          <w:p w14:paraId="1D6BA0E9" w14:textId="3BFE33DE" w:rsidR="00C847E5" w:rsidRPr="00794496" w:rsidRDefault="00C847E5" w:rsidP="006C5675">
            <w:pPr>
              <w:pStyle w:val="Heading3"/>
              <w:rPr>
                <w:rFonts w:cstheme="minorHAnsi"/>
                <w:color w:val="000000"/>
              </w:rPr>
            </w:pPr>
            <w:bookmarkStart w:id="234" w:name="_Toc106801145"/>
            <w:bookmarkStart w:id="235" w:name="_Toc108769492"/>
            <w:bookmarkStart w:id="236" w:name="_Toc109288817"/>
            <w:bookmarkStart w:id="237" w:name="_Toc142328515"/>
            <w:r>
              <w:t>Examination gloves</w:t>
            </w:r>
            <w:bookmarkEnd w:id="234"/>
            <w:bookmarkEnd w:id="235"/>
            <w:bookmarkEnd w:id="236"/>
            <w:bookmarkEnd w:id="237"/>
          </w:p>
        </w:tc>
      </w:tr>
    </w:tbl>
    <w:p w14:paraId="131DCDD0" w14:textId="70A2BE06" w:rsidR="00C847E5" w:rsidRPr="001342A3" w:rsidRDefault="00000000" w:rsidP="00C847E5">
      <w:pPr>
        <w:spacing w:line="264" w:lineRule="auto"/>
        <w:rPr>
          <w:rFonts w:ascii="Verdana" w:hAnsi="Verdana" w:cs="Tahoma"/>
          <w:sz w:val="22"/>
          <w:szCs w:val="22"/>
        </w:rPr>
      </w:pPr>
      <w:hyperlink r:id="rId360" w:history="1">
        <w:r w:rsidR="00C847E5" w:rsidRPr="001342A3">
          <w:rPr>
            <w:rStyle w:val="Hyperlink"/>
            <w:rFonts w:ascii="Verdana" w:hAnsi="Verdana" w:cs="Tahoma"/>
            <w:color w:val="538135"/>
            <w:sz w:val="22"/>
            <w:szCs w:val="22"/>
          </w:rPr>
          <w:t>EO 04-01: Persistent Toxic Chemicals</w:t>
        </w:r>
      </w:hyperlink>
      <w:r w:rsidR="00C847E5" w:rsidRPr="001342A3">
        <w:rPr>
          <w:rFonts w:ascii="Verdana" w:hAnsi="Verdana" w:cs="Tahoma"/>
          <w:color w:val="000000"/>
          <w:sz w:val="22"/>
          <w:szCs w:val="22"/>
        </w:rPr>
        <w:t xml:space="preserve"> directs the state to make available for purchase and </w:t>
      </w:r>
      <w:r w:rsidR="00002736" w:rsidRPr="001342A3">
        <w:rPr>
          <w:rFonts w:ascii="Verdana" w:hAnsi="Verdana" w:cs="Tahoma"/>
          <w:color w:val="000000"/>
          <w:sz w:val="22"/>
          <w:szCs w:val="22"/>
        </w:rPr>
        <w:t>use</w:t>
      </w:r>
      <w:r w:rsidR="00C847E5" w:rsidRPr="001342A3">
        <w:rPr>
          <w:rFonts w:ascii="Verdana" w:hAnsi="Verdana" w:cs="Tahoma"/>
          <w:color w:val="000000"/>
          <w:sz w:val="22"/>
          <w:szCs w:val="22"/>
        </w:rPr>
        <w:t xml:space="preserve"> by state agencies equipment, supplies, and other products that do not contain persistent and bioaccumulative toxic (PBT) chemicals, unless there is no feasible alternative.</w:t>
      </w:r>
      <w:r w:rsidR="00C847E5" w:rsidRPr="001342A3">
        <w:rPr>
          <w:rFonts w:ascii="Verdana" w:hAnsi="Verdana" w:cs="Tahoma"/>
          <w:sz w:val="22"/>
          <w:szCs w:val="22"/>
        </w:rPr>
        <w:t xml:space="preserve"> </w:t>
      </w:r>
    </w:p>
    <w:p w14:paraId="796D5D81" w14:textId="77777777" w:rsidR="00C847E5" w:rsidRPr="001342A3" w:rsidRDefault="00C847E5" w:rsidP="00C847E5">
      <w:pPr>
        <w:spacing w:line="264" w:lineRule="auto"/>
        <w:rPr>
          <w:rFonts w:ascii="Verdana" w:hAnsi="Verdana" w:cs="Tahoma"/>
          <w:sz w:val="22"/>
          <w:szCs w:val="22"/>
        </w:rPr>
      </w:pPr>
    </w:p>
    <w:p w14:paraId="6DC2AA55" w14:textId="2F0087E2" w:rsidR="004031B0" w:rsidRPr="001342A3" w:rsidRDefault="00000000" w:rsidP="00C847E5">
      <w:pPr>
        <w:spacing w:line="264" w:lineRule="auto"/>
        <w:rPr>
          <w:rFonts w:ascii="Verdana" w:hAnsi="Verdana" w:cs="Tahoma"/>
          <w:sz w:val="22"/>
          <w:szCs w:val="22"/>
        </w:rPr>
      </w:pPr>
      <w:hyperlink r:id="rId361" w:history="1">
        <w:r w:rsidR="00C847E5" w:rsidRPr="001342A3">
          <w:rPr>
            <w:rStyle w:val="Hyperlink"/>
            <w:rFonts w:ascii="Verdana" w:hAnsi="Verdana" w:cs="Tahoma"/>
            <w:color w:val="538135"/>
            <w:sz w:val="22"/>
            <w:szCs w:val="22"/>
          </w:rPr>
          <w:t>EO 20-01: State Efficiency and Environmental Performance (SEEP)</w:t>
        </w:r>
      </w:hyperlink>
      <w:r w:rsidR="00C847E5" w:rsidRPr="001342A3">
        <w:rPr>
          <w:rFonts w:ascii="Verdana" w:hAnsi="Verdana" w:cs="Tahoma"/>
          <w:color w:val="538135"/>
          <w:sz w:val="22"/>
          <w:szCs w:val="22"/>
        </w:rPr>
        <w:t xml:space="preserve"> </w:t>
      </w:r>
      <w:r w:rsidR="00C847E5" w:rsidRPr="001342A3">
        <w:rPr>
          <w:rFonts w:ascii="Verdana" w:hAnsi="Verdana" w:cs="Tahoma"/>
          <w:sz w:val="22"/>
          <w:szCs w:val="22"/>
        </w:rPr>
        <w:t>states, “When making purchasing, construction, leasing, and other decisions that affect state government’s emissions of greenho</w:t>
      </w:r>
      <w:r w:rsidR="00002736" w:rsidRPr="001342A3">
        <w:rPr>
          <w:rFonts w:ascii="Verdana" w:hAnsi="Verdana" w:cs="Tahoma"/>
          <w:sz w:val="22"/>
          <w:szCs w:val="22"/>
        </w:rPr>
        <w:t>use</w:t>
      </w:r>
      <w:r w:rsidR="00C847E5" w:rsidRPr="001342A3">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C847E5" w:rsidRPr="001342A3">
        <w:rPr>
          <w:rFonts w:ascii="Verdana" w:hAnsi="Verdana" w:cs="Tahoma"/>
          <w:bCs/>
          <w:sz w:val="22"/>
          <w:szCs w:val="22"/>
        </w:rPr>
        <w:t xml:space="preserve"> It further states </w:t>
      </w:r>
      <w:r w:rsidR="00C847E5" w:rsidRPr="001342A3">
        <w:rPr>
          <w:rFonts w:ascii="Verdana" w:hAnsi="Verdana" w:cs="Tahoma"/>
          <w:sz w:val="22"/>
          <w:szCs w:val="22"/>
        </w:rPr>
        <w:t xml:space="preserve">that “reducing…the </w:t>
      </w:r>
      <w:r w:rsidR="00002736" w:rsidRPr="001342A3">
        <w:rPr>
          <w:rFonts w:ascii="Verdana" w:hAnsi="Verdana" w:cs="Tahoma"/>
          <w:sz w:val="22"/>
          <w:szCs w:val="22"/>
        </w:rPr>
        <w:t>use</w:t>
      </w:r>
      <w:r w:rsidR="00C847E5" w:rsidRPr="001342A3">
        <w:rPr>
          <w:rFonts w:ascii="Verdana" w:hAnsi="Verdana" w:cs="Tahoma"/>
          <w:sz w:val="22"/>
          <w:szCs w:val="22"/>
        </w:rPr>
        <w:t xml:space="preserve"> of dangero</w:t>
      </w:r>
      <w:r w:rsidR="00002736" w:rsidRPr="001342A3">
        <w:rPr>
          <w:rFonts w:ascii="Verdana" w:hAnsi="Verdana" w:cs="Tahoma"/>
          <w:sz w:val="22"/>
          <w:szCs w:val="22"/>
        </w:rPr>
        <w:t>us</w:t>
      </w:r>
      <w:r w:rsidR="00C847E5" w:rsidRPr="001342A3">
        <w:rPr>
          <w:rFonts w:ascii="Verdana" w:hAnsi="Verdana" w:cs="Tahoma"/>
          <w:sz w:val="22"/>
          <w:szCs w:val="22"/>
        </w:rPr>
        <w:t xml:space="preserve"> toxics in the products state agencies purchase will all have a direct positive effect on human health, particularly for vulnerable children.”</w:t>
      </w:r>
    </w:p>
    <w:p w14:paraId="73A91FDC" w14:textId="686AE636" w:rsidR="00C847E5" w:rsidRDefault="00C847E5" w:rsidP="00C847E5">
      <w:pPr>
        <w:spacing w:line="264" w:lineRule="auto"/>
        <w:rPr>
          <w:rFonts w:ascii="Verdana" w:hAnsi="Verdana" w:cs="Tahoma"/>
          <w:sz w:val="22"/>
          <w:szCs w:val="22"/>
        </w:rPr>
      </w:pPr>
      <w:r w:rsidRPr="001342A3">
        <w:rPr>
          <w:rFonts w:ascii="Verdana" w:hAnsi="Verdana" w:cs="Tahoma"/>
          <w:sz w:val="22"/>
          <w:szCs w:val="22"/>
        </w:rPr>
        <w:br/>
        <w:t xml:space="preserve">Accordingly, medical examination gloves may not contain polyvinyl chloride (PVC), which can </w:t>
      </w:r>
      <w:r w:rsidR="006C5BA3">
        <w:rPr>
          <w:rFonts w:ascii="Verdana" w:hAnsi="Verdana" w:cs="Tahoma"/>
          <w:sz w:val="22"/>
          <w:szCs w:val="22"/>
        </w:rPr>
        <w:t xml:space="preserve"> contain phthalates and can </w:t>
      </w:r>
      <w:r w:rsidRPr="001342A3">
        <w:rPr>
          <w:rFonts w:ascii="Verdana" w:hAnsi="Verdana" w:cs="Tahoma"/>
          <w:sz w:val="22"/>
          <w:szCs w:val="22"/>
        </w:rPr>
        <w:t xml:space="preserve">create dioxins and furans, two highly persistent and bioaccumulative toxic (PBT) chemicals, when incinerated, unless no PVC-free alternatives are available. </w:t>
      </w:r>
    </w:p>
    <w:p w14:paraId="680E9123" w14:textId="11E2DEA8" w:rsidR="00762852" w:rsidRPr="00A513CF" w:rsidRDefault="00762852" w:rsidP="00C847E5">
      <w:pPr>
        <w:spacing w:line="264" w:lineRule="auto"/>
        <w:rPr>
          <w:rFonts w:ascii="Verdana" w:hAnsi="Verdana" w:cs="Tahoma"/>
          <w:sz w:val="12"/>
          <w:szCs w:val="12"/>
        </w:rPr>
      </w:pPr>
    </w:p>
    <w:p w14:paraId="47849EEF" w14:textId="42D7D3A2" w:rsidR="00762852" w:rsidRPr="001342A3" w:rsidRDefault="00762852" w:rsidP="00C847E5">
      <w:pPr>
        <w:spacing w:line="264" w:lineRule="auto"/>
        <w:rPr>
          <w:rFonts w:ascii="Verdana" w:hAnsi="Verdana" w:cs="Tahoma"/>
          <w:sz w:val="22"/>
          <w:szCs w:val="22"/>
        </w:rPr>
      </w:pPr>
      <w:r>
        <w:rPr>
          <w:rFonts w:ascii="Verdana" w:hAnsi="Verdana" w:cs="Tahoma"/>
          <w:sz w:val="22"/>
          <w:szCs w:val="22"/>
        </w:rPr>
        <w:t xml:space="preserve">All single-use gloves shall be powder-free and labeled as such. </w:t>
      </w:r>
    </w:p>
    <w:p w14:paraId="4BB48BFA" w14:textId="77777777" w:rsidR="00762852" w:rsidRPr="00A513CF" w:rsidRDefault="00762852" w:rsidP="000048A3">
      <w:pPr>
        <w:spacing w:line="264" w:lineRule="auto"/>
        <w:ind w:left="58"/>
        <w:rPr>
          <w:rFonts w:ascii="Verdana" w:hAnsi="Verdana" w:cs="Tahoma"/>
          <w:sz w:val="14"/>
          <w:szCs w:val="14"/>
        </w:rPr>
      </w:pPr>
    </w:p>
    <w:p w14:paraId="4102535B" w14:textId="1034913D" w:rsidR="004031B0" w:rsidRPr="000048A3" w:rsidRDefault="00C847E5" w:rsidP="00A513CF">
      <w:pPr>
        <w:spacing w:line="264" w:lineRule="auto"/>
        <w:rPr>
          <w:rFonts w:ascii="Verdana" w:hAnsi="Verdana" w:cs="Tahoma"/>
          <w:bCs/>
          <w:sz w:val="21"/>
          <w:szCs w:val="21"/>
        </w:rPr>
      </w:pPr>
      <w:r w:rsidRPr="001342A3">
        <w:rPr>
          <w:rFonts w:ascii="Verdana" w:hAnsi="Verdana" w:cs="Tahoma"/>
          <w:sz w:val="22"/>
          <w:szCs w:val="22"/>
        </w:rPr>
        <w:t>Avoid latex examination gloves due to allergies. Purchase nitrile examination gloves instead</w:t>
      </w:r>
      <w:r w:rsidRPr="00C847E5">
        <w:rPr>
          <w:rFonts w:ascii="Verdana" w:hAnsi="Verdana" w:cs="Tahoma"/>
          <w:sz w:val="21"/>
          <w:szCs w:val="21"/>
        </w:rPr>
        <w:t>.</w:t>
      </w:r>
    </w:p>
    <w:p w14:paraId="3DD007FD" w14:textId="77777777" w:rsidR="0021387F" w:rsidRPr="00A513CF" w:rsidRDefault="0021387F" w:rsidP="00693057">
      <w:pPr>
        <w:spacing w:line="264" w:lineRule="auto"/>
        <w:rPr>
          <w:rFonts w:ascii="Verdana" w:hAnsi="Verdana" w:cs="Tahoma"/>
          <w:sz w:val="14"/>
          <w:szCs w:val="14"/>
        </w:rPr>
      </w:pPr>
    </w:p>
    <w:p w14:paraId="51A4DC35" w14:textId="3D05A9EA" w:rsidR="002E15C4" w:rsidRPr="004E2A1E" w:rsidRDefault="002E15C4" w:rsidP="002E15C4">
      <w:pPr>
        <w:spacing w:line="264" w:lineRule="auto"/>
        <w:rPr>
          <w:rFonts w:ascii="Verdana" w:hAnsi="Verdana" w:cs="Tahoma"/>
          <w:bCs/>
          <w:sz w:val="22"/>
          <w:szCs w:val="22"/>
        </w:rPr>
      </w:pPr>
      <w:r w:rsidRPr="004E2A1E">
        <w:rPr>
          <w:rFonts w:ascii="Verdana" w:hAnsi="Verdana" w:cs="Tahoma"/>
          <w:sz w:val="22"/>
          <w:szCs w:val="22"/>
        </w:rPr>
        <w:t xml:space="preserve">Additional desirable environmental and health certifications include: </w:t>
      </w:r>
    </w:p>
    <w:p w14:paraId="138D8962" w14:textId="77777777" w:rsidR="002E15C4" w:rsidRPr="00B94442" w:rsidRDefault="002E15C4" w:rsidP="00E368CA">
      <w:pPr>
        <w:pStyle w:val="ListParagraph"/>
        <w:numPr>
          <w:ilvl w:val="0"/>
          <w:numId w:val="65"/>
        </w:numPr>
        <w:spacing w:before="120" w:line="264" w:lineRule="auto"/>
        <w:ind w:left="432"/>
        <w:contextualSpacing w:val="0"/>
        <w:rPr>
          <w:rFonts w:ascii="Verdana" w:hAnsi="Verdana" w:cs="Tahoma"/>
          <w:sz w:val="22"/>
          <w:szCs w:val="22"/>
        </w:rPr>
      </w:pPr>
      <w:r w:rsidRPr="004E2A1E">
        <w:rPr>
          <w:rFonts w:ascii="Verdana" w:hAnsi="Verdana" w:cs="Tahoma"/>
          <w:color w:val="000000" w:themeColor="text1"/>
          <w:sz w:val="22"/>
          <w:szCs w:val="22"/>
          <w:u w:color="0000FF"/>
        </w:rPr>
        <w:t xml:space="preserve">Cradle to Cradle </w:t>
      </w:r>
      <w:r>
        <w:rPr>
          <w:rFonts w:ascii="Verdana" w:hAnsi="Verdana" w:cs="Tahoma"/>
          <w:color w:val="000000" w:themeColor="text1"/>
          <w:sz w:val="22"/>
          <w:szCs w:val="22"/>
          <w:u w:color="0000FF"/>
        </w:rPr>
        <w:t xml:space="preserve">Product Material Health v 4.0 </w:t>
      </w:r>
      <w:r w:rsidRPr="004E2A1E">
        <w:rPr>
          <w:rFonts w:ascii="Verdana" w:hAnsi="Verdana" w:cs="Tahoma"/>
          <w:color w:val="000000" w:themeColor="text1"/>
          <w:sz w:val="22"/>
          <w:szCs w:val="22"/>
          <w:u w:color="0000FF"/>
        </w:rPr>
        <w:t>(Silver or higher)</w:t>
      </w:r>
    </w:p>
    <w:p w14:paraId="71E027A3" w14:textId="08C1F2D5" w:rsidR="002E15C4" w:rsidRDefault="002E15C4" w:rsidP="00B94442">
      <w:pPr>
        <w:pStyle w:val="ListParagraph"/>
        <w:spacing w:before="120" w:line="264" w:lineRule="auto"/>
        <w:ind w:left="432"/>
        <w:contextualSpacing w:val="0"/>
        <w:rPr>
          <w:rFonts w:ascii="Verdana" w:hAnsi="Verdana" w:cs="Tahoma"/>
          <w:sz w:val="22"/>
          <w:szCs w:val="22"/>
        </w:rPr>
        <w:sectPr w:rsidR="002E15C4" w:rsidSect="0030325B">
          <w:type w:val="continuous"/>
          <w:pgSz w:w="12240" w:h="15840" w:code="1"/>
          <w:pgMar w:top="720" w:right="720" w:bottom="720" w:left="720" w:header="576" w:footer="360" w:gutter="0"/>
          <w:cols w:space="720"/>
          <w:titlePg/>
          <w:docGrid w:linePitch="360"/>
        </w:sectPr>
      </w:pPr>
      <w:r>
        <w:rPr>
          <w:rFonts w:ascii="Verdana" w:hAnsi="Verdana" w:cs="Tahoma"/>
          <w:sz w:val="22"/>
          <w:szCs w:val="22"/>
        </w:rPr>
        <w:t xml:space="preserve"> </w:t>
      </w:r>
    </w:p>
    <w:tbl>
      <w:tblPr>
        <w:tblStyle w:val="TableGrid"/>
        <w:tblW w:w="10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8837"/>
      </w:tblGrid>
      <w:tr w:rsidR="00C847E5" w:rsidRPr="00794496" w14:paraId="6786F146" w14:textId="77777777" w:rsidTr="00DE5F66">
        <w:trPr>
          <w:trHeight w:val="821"/>
        </w:trPr>
        <w:tc>
          <w:tcPr>
            <w:tcW w:w="1317" w:type="dxa"/>
            <w:vAlign w:val="center"/>
          </w:tcPr>
          <w:p w14:paraId="783BF4C1" w14:textId="753AF544" w:rsidR="00C847E5" w:rsidRDefault="00C847E5" w:rsidP="00693057">
            <w:pPr>
              <w:spacing w:line="264" w:lineRule="auto"/>
              <w:rPr>
                <w:rFonts w:ascii="Verdana" w:hAnsi="Verdana" w:cs="Tahoma"/>
              </w:rPr>
            </w:pPr>
            <w:r>
              <w:rPr>
                <w:rFonts w:ascii="Verdana" w:hAnsi="Verdana" w:cs="Tahoma"/>
                <w:noProof/>
              </w:rPr>
              <w:drawing>
                <wp:anchor distT="0" distB="0" distL="114300" distR="114300" simplePos="0" relativeHeight="251891712" behindDoc="0" locked="0" layoutInCell="1" allowOverlap="1" wp14:anchorId="0566C761" wp14:editId="7DBA606A">
                  <wp:simplePos x="0" y="0"/>
                  <wp:positionH relativeFrom="column">
                    <wp:posOffset>7620</wp:posOffset>
                  </wp:positionH>
                  <wp:positionV relativeFrom="paragraph">
                    <wp:posOffset>-20955</wp:posOffset>
                  </wp:positionV>
                  <wp:extent cx="641985" cy="704850"/>
                  <wp:effectExtent l="0" t="0" r="0" b="0"/>
                  <wp:wrapNone/>
                  <wp:docPr id="1996" name="Picture 1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 name="Picture 1996">
                            <a:extLst>
                              <a:ext uri="{C183D7F6-B498-43B3-948B-1728B52AA6E4}">
                                <adec:decorative xmlns:adec="http://schemas.microsoft.com/office/drawing/2017/decorative" val="1"/>
                              </a:ext>
                            </a:extLst>
                          </pic:cNvPr>
                          <pic:cNvPicPr/>
                        </pic:nvPicPr>
                        <pic:blipFill rotWithShape="1">
                          <a:blip r:embed="rId362" cstate="print">
                            <a:extLst>
                              <a:ext uri="{28A0092B-C50C-407E-A947-70E740481C1C}">
                                <a14:useLocalDpi xmlns:a14="http://schemas.microsoft.com/office/drawing/2010/main" val="0"/>
                              </a:ext>
                            </a:extLst>
                          </a:blip>
                          <a:srcRect l="18138" r="20951"/>
                          <a:stretch/>
                        </pic:blipFill>
                        <pic:spPr bwMode="auto">
                          <a:xfrm>
                            <a:off x="0" y="0"/>
                            <a:ext cx="641985"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837" w:type="dxa"/>
          </w:tcPr>
          <w:p w14:paraId="1564D9CE" w14:textId="5B8227E8" w:rsidR="00C847E5" w:rsidRDefault="00C847E5" w:rsidP="00DE5F66">
            <w:pPr>
              <w:ind w:left="-101" w:right="-15"/>
              <w:rPr>
                <w:rFonts w:ascii="Verdana" w:hAnsi="Verdana" w:cs="Tahoma"/>
                <w:color w:val="000000" w:themeColor="text1"/>
              </w:rPr>
            </w:pPr>
            <w:bookmarkStart w:id="238" w:name="_Toc106801146"/>
            <w:bookmarkStart w:id="239" w:name="_Toc108769493"/>
            <w:bookmarkStart w:id="240" w:name="_Toc109288818"/>
            <w:bookmarkStart w:id="241" w:name="_Toc142328516"/>
            <w:r w:rsidRPr="00AF16DC">
              <w:rPr>
                <w:rStyle w:val="Heading3Char"/>
              </w:rPr>
              <w:t>Medical equipment and supplies</w:t>
            </w:r>
            <w:bookmarkEnd w:id="238"/>
            <w:bookmarkEnd w:id="239"/>
            <w:bookmarkEnd w:id="240"/>
            <w:bookmarkEnd w:id="241"/>
            <w:r>
              <w:rPr>
                <w:rFonts w:ascii="Verdana" w:hAnsi="Verdana" w:cs="Tahoma"/>
                <w:b/>
                <w:bCs/>
                <w:color w:val="000000" w:themeColor="text1"/>
                <w:sz w:val="29"/>
                <w:szCs w:val="29"/>
              </w:rPr>
              <w:t xml:space="preserve"> </w:t>
            </w:r>
            <w:r w:rsidRPr="00A513CF">
              <w:rPr>
                <w:rFonts w:ascii="Verdana" w:hAnsi="Verdana" w:cs="Tahoma"/>
                <w:color w:val="000000" w:themeColor="text1"/>
                <w:sz w:val="22"/>
                <w:szCs w:val="22"/>
              </w:rPr>
              <w:t>(thermometers, blood pressure devices, and other miscellaneo</w:t>
            </w:r>
            <w:r w:rsidR="00002736" w:rsidRPr="00A513CF">
              <w:rPr>
                <w:rFonts w:ascii="Verdana" w:hAnsi="Verdana" w:cs="Tahoma"/>
                <w:color w:val="000000" w:themeColor="text1"/>
                <w:sz w:val="22"/>
                <w:szCs w:val="22"/>
              </w:rPr>
              <w:t>us</w:t>
            </w:r>
            <w:r w:rsidRPr="00A513CF">
              <w:rPr>
                <w:rFonts w:ascii="Verdana" w:hAnsi="Verdana" w:cs="Tahoma"/>
                <w:color w:val="000000" w:themeColor="text1"/>
                <w:sz w:val="22"/>
                <w:szCs w:val="22"/>
              </w:rPr>
              <w:t xml:space="preserve"> medical supplies) </w:t>
            </w:r>
          </w:p>
          <w:p w14:paraId="2F298959" w14:textId="0904BA1F" w:rsidR="004031B0" w:rsidRPr="004031B0" w:rsidRDefault="004031B0" w:rsidP="004031B0">
            <w:pPr>
              <w:ind w:firstLine="720"/>
              <w:rPr>
                <w:rFonts w:ascii="Verdana" w:hAnsi="Verdana" w:cstheme="minorHAnsi"/>
                <w:sz w:val="29"/>
                <w:szCs w:val="29"/>
              </w:rPr>
            </w:pPr>
          </w:p>
        </w:tc>
      </w:tr>
    </w:tbl>
    <w:p w14:paraId="042318D4" w14:textId="77777777" w:rsidR="004031B0" w:rsidRDefault="004031B0" w:rsidP="00C847E5">
      <w:pPr>
        <w:spacing w:line="264" w:lineRule="auto"/>
        <w:rPr>
          <w:rFonts w:ascii="Verdana" w:hAnsi="Verdana"/>
          <w:color w:val="538135"/>
          <w:sz w:val="22"/>
          <w:szCs w:val="22"/>
        </w:rPr>
        <w:sectPr w:rsidR="004031B0" w:rsidSect="0030325B">
          <w:type w:val="continuous"/>
          <w:pgSz w:w="12240" w:h="15840" w:code="1"/>
          <w:pgMar w:top="720" w:right="720" w:bottom="720" w:left="720" w:header="576" w:footer="360" w:gutter="0"/>
          <w:cols w:space="720"/>
          <w:titlePg/>
          <w:docGrid w:linePitch="360"/>
        </w:sectPr>
      </w:pPr>
    </w:p>
    <w:p w14:paraId="1C99A785" w14:textId="3038E7B0" w:rsidR="004031B0" w:rsidRPr="00A13268" w:rsidRDefault="00000000" w:rsidP="00A13268">
      <w:pPr>
        <w:pStyle w:val="Heading3"/>
        <w:shd w:val="clear" w:color="auto" w:fill="FFFFFF"/>
        <w:spacing w:before="75"/>
        <w:rPr>
          <w:b w:val="0"/>
          <w:sz w:val="22"/>
          <w:szCs w:val="22"/>
          <w:lang w:bidi="ar-SA"/>
        </w:rPr>
      </w:pPr>
      <w:hyperlink r:id="rId363" w:history="1">
        <w:bookmarkStart w:id="242" w:name="_Toc108769494"/>
        <w:bookmarkStart w:id="243" w:name="_Toc109288819"/>
        <w:bookmarkStart w:id="244" w:name="_Toc142328517"/>
        <w:r w:rsidR="00A13268" w:rsidRPr="00A13268">
          <w:rPr>
            <w:rStyle w:val="Hyperlink"/>
            <w:b w:val="0"/>
            <w:color w:val="538135"/>
            <w:sz w:val="22"/>
            <w:szCs w:val="22"/>
            <w:lang w:bidi="ar-SA"/>
          </w:rPr>
          <w:t>70.95M RCW: Mercury</w:t>
        </w:r>
      </w:hyperlink>
      <w:r w:rsidR="00A13268">
        <w:rPr>
          <w:b w:val="0"/>
          <w:sz w:val="22"/>
          <w:szCs w:val="22"/>
          <w:lang w:bidi="ar-SA"/>
        </w:rPr>
        <w:t xml:space="preserve"> </w:t>
      </w:r>
      <w:r w:rsidR="00C847E5" w:rsidRPr="00A13268">
        <w:rPr>
          <w:b w:val="0"/>
          <w:bCs w:val="0"/>
          <w:color w:val="000000" w:themeColor="text1"/>
          <w:sz w:val="21"/>
          <w:szCs w:val="21"/>
        </w:rPr>
        <w:t>prohibits mercury in medical supplies except when the replacement is determined not to be as effective as its mercury counterpart.</w:t>
      </w:r>
      <w:bookmarkEnd w:id="242"/>
      <w:bookmarkEnd w:id="243"/>
      <w:bookmarkEnd w:id="244"/>
      <w:r w:rsidR="00C847E5" w:rsidRPr="00C847E5">
        <w:rPr>
          <w:sz w:val="21"/>
          <w:szCs w:val="21"/>
        </w:rPr>
        <w:t xml:space="preserve"> </w:t>
      </w:r>
    </w:p>
    <w:p w14:paraId="0636BE27" w14:textId="1661E64C" w:rsidR="00C847E5" w:rsidRDefault="00C847E5" w:rsidP="004031B0">
      <w:pPr>
        <w:spacing w:line="264" w:lineRule="auto"/>
        <w:rPr>
          <w:rFonts w:ascii="Verdana" w:hAnsi="Verdana" w:cs="Tahoma"/>
          <w:bCs/>
          <w:sz w:val="21"/>
          <w:szCs w:val="21"/>
        </w:rPr>
      </w:pPr>
      <w:r w:rsidRPr="00DE5F66">
        <w:rPr>
          <w:rFonts w:ascii="Verdana" w:hAnsi="Verdana" w:cs="Tahoma"/>
          <w:color w:val="000000"/>
          <w:sz w:val="16"/>
          <w:szCs w:val="16"/>
        </w:rPr>
        <w:br/>
      </w:r>
      <w:r w:rsidRPr="00C847E5">
        <w:rPr>
          <w:rFonts w:ascii="Verdana" w:hAnsi="Verdana" w:cs="Tahoma"/>
          <w:color w:val="000000"/>
          <w:sz w:val="21"/>
          <w:szCs w:val="21"/>
        </w:rPr>
        <w:t xml:space="preserve">Accordingly, </w:t>
      </w:r>
      <w:r w:rsidRPr="00C847E5">
        <w:rPr>
          <w:rFonts w:ascii="Verdana" w:hAnsi="Verdana" w:cs="Tahoma"/>
          <w:bCs/>
          <w:sz w:val="21"/>
          <w:szCs w:val="21"/>
        </w:rPr>
        <w:t xml:space="preserve">contractors may not offer mercury-containing medical equipment (e.g., thermometers and blood pressure devices) except when there is no reliable </w:t>
      </w:r>
      <w:r w:rsidR="00D37831" w:rsidRPr="00C847E5">
        <w:rPr>
          <w:rFonts w:ascii="Verdana" w:hAnsi="Verdana" w:cs="Tahoma"/>
          <w:bCs/>
          <w:sz w:val="21"/>
          <w:szCs w:val="21"/>
        </w:rPr>
        <w:t>replacement,</w:t>
      </w:r>
      <w:r w:rsidRPr="00C847E5">
        <w:rPr>
          <w:rFonts w:ascii="Verdana" w:hAnsi="Verdana" w:cs="Tahoma"/>
          <w:bCs/>
          <w:sz w:val="21"/>
          <w:szCs w:val="21"/>
        </w:rPr>
        <w:t xml:space="preserve"> or it is requested by a hospital. In addition, </w:t>
      </w:r>
      <w:r w:rsidRPr="00C847E5">
        <w:rPr>
          <w:rFonts w:ascii="Verdana" w:hAnsi="Verdana" w:cs="Tahoma"/>
          <w:sz w:val="21"/>
          <w:szCs w:val="21"/>
        </w:rPr>
        <w:t>bidders m</w:t>
      </w:r>
      <w:r w:rsidR="00002736">
        <w:rPr>
          <w:rFonts w:ascii="Verdana" w:hAnsi="Verdana" w:cs="Tahoma"/>
          <w:sz w:val="21"/>
          <w:szCs w:val="21"/>
        </w:rPr>
        <w:t>ust</w:t>
      </w:r>
      <w:r w:rsidRPr="00C847E5">
        <w:rPr>
          <w:rFonts w:ascii="Verdana" w:hAnsi="Verdana" w:cs="Tahoma"/>
          <w:sz w:val="21"/>
          <w:szCs w:val="21"/>
        </w:rPr>
        <w:t xml:space="preserve"> certify that none of their medical equipment contains mercury, unless no mercury-free products are </w:t>
      </w:r>
      <w:r w:rsidR="00D37831" w:rsidRPr="00C847E5">
        <w:rPr>
          <w:rFonts w:ascii="Verdana" w:hAnsi="Verdana" w:cs="Tahoma"/>
          <w:sz w:val="21"/>
          <w:szCs w:val="21"/>
        </w:rPr>
        <w:t>available,</w:t>
      </w:r>
      <w:r w:rsidRPr="00C847E5">
        <w:rPr>
          <w:rFonts w:ascii="Verdana" w:hAnsi="Verdana" w:cs="Tahoma"/>
          <w:sz w:val="21"/>
          <w:szCs w:val="21"/>
        </w:rPr>
        <w:t xml:space="preserve"> or it is needed by a hospital. In such cases, </w:t>
      </w:r>
      <w:r w:rsidRPr="00C847E5">
        <w:rPr>
          <w:rFonts w:ascii="Verdana" w:hAnsi="Verdana" w:cs="Tahoma"/>
          <w:bCs/>
          <w:sz w:val="21"/>
          <w:szCs w:val="21"/>
        </w:rPr>
        <w:t>bidders that offer relatively low-mercury products are eligible for a bid preference of at least 5%.</w:t>
      </w:r>
    </w:p>
    <w:p w14:paraId="4FA0ADF7" w14:textId="77777777" w:rsidR="004031B0" w:rsidRPr="00DE5F66" w:rsidRDefault="004031B0" w:rsidP="004031B0">
      <w:pPr>
        <w:spacing w:line="264" w:lineRule="auto"/>
        <w:rPr>
          <w:rFonts w:ascii="Verdana" w:hAnsi="Verdana" w:cs="Tahoma"/>
          <w:bCs/>
          <w:sz w:val="16"/>
          <w:szCs w:val="16"/>
        </w:rPr>
      </w:pPr>
    </w:p>
    <w:p w14:paraId="7D298D25" w14:textId="5544D830" w:rsidR="00C847E5" w:rsidRPr="00C847E5" w:rsidRDefault="00000000" w:rsidP="004031B0">
      <w:pPr>
        <w:spacing w:line="264" w:lineRule="auto"/>
        <w:rPr>
          <w:rFonts w:ascii="Verdana" w:hAnsi="Verdana" w:cs="Tahoma"/>
          <w:sz w:val="21"/>
          <w:szCs w:val="21"/>
        </w:rPr>
      </w:pPr>
      <w:hyperlink r:id="rId364" w:history="1">
        <w:r w:rsidR="00C847E5" w:rsidRPr="00C847E5">
          <w:rPr>
            <w:rStyle w:val="Hyperlink"/>
            <w:rFonts w:ascii="Verdana" w:hAnsi="Verdana" w:cs="Tahoma"/>
            <w:color w:val="538135"/>
            <w:sz w:val="21"/>
            <w:szCs w:val="21"/>
          </w:rPr>
          <w:t>EO 04-01: Persistent Toxic Chemicals</w:t>
        </w:r>
      </w:hyperlink>
      <w:r w:rsidR="00C847E5" w:rsidRPr="00C847E5">
        <w:rPr>
          <w:rFonts w:ascii="Verdana" w:hAnsi="Verdana" w:cs="Tahoma"/>
          <w:color w:val="538135"/>
          <w:sz w:val="21"/>
          <w:szCs w:val="21"/>
        </w:rPr>
        <w:t xml:space="preserve"> </w:t>
      </w:r>
      <w:r w:rsidR="00C847E5" w:rsidRPr="00C847E5">
        <w:rPr>
          <w:rFonts w:ascii="Verdana" w:hAnsi="Verdana" w:cs="Tahoma"/>
          <w:color w:val="000000"/>
          <w:sz w:val="21"/>
          <w:szCs w:val="21"/>
        </w:rPr>
        <w:t xml:space="preserve">directs the state to make available for purchase and </w:t>
      </w:r>
      <w:r w:rsidR="00002736">
        <w:rPr>
          <w:rFonts w:ascii="Verdana" w:hAnsi="Verdana" w:cs="Tahoma"/>
          <w:color w:val="000000"/>
          <w:sz w:val="21"/>
          <w:szCs w:val="21"/>
        </w:rPr>
        <w:t>use</w:t>
      </w:r>
      <w:r w:rsidR="00C847E5" w:rsidRPr="00C847E5">
        <w:rPr>
          <w:rFonts w:ascii="Verdana" w:hAnsi="Verdana" w:cs="Tahoma"/>
          <w:color w:val="000000"/>
          <w:sz w:val="21"/>
          <w:szCs w:val="21"/>
        </w:rPr>
        <w:t xml:space="preserve"> by state agencies equipment, supplies, and other products that do not contain persistent and bioaccumulative toxic (PBT) chemicals, unless there is no feasible alternative.</w:t>
      </w:r>
      <w:r w:rsidR="00C847E5" w:rsidRPr="00C847E5">
        <w:rPr>
          <w:rFonts w:ascii="Verdana" w:hAnsi="Verdana" w:cs="Tahoma"/>
          <w:sz w:val="21"/>
          <w:szCs w:val="21"/>
        </w:rPr>
        <w:t xml:space="preserve"> </w:t>
      </w:r>
    </w:p>
    <w:p w14:paraId="020FD6A3" w14:textId="77777777" w:rsidR="00263853" w:rsidRDefault="00263853" w:rsidP="004031B0">
      <w:pPr>
        <w:spacing w:line="264" w:lineRule="auto"/>
      </w:pPr>
    </w:p>
    <w:p w14:paraId="5698E722" w14:textId="522F77B2" w:rsidR="00C847E5" w:rsidRDefault="00000000" w:rsidP="004031B0">
      <w:pPr>
        <w:spacing w:line="264" w:lineRule="auto"/>
        <w:rPr>
          <w:rFonts w:ascii="Verdana" w:hAnsi="Verdana" w:cs="Tahoma"/>
          <w:sz w:val="21"/>
          <w:szCs w:val="21"/>
        </w:rPr>
      </w:pPr>
      <w:hyperlink r:id="rId365" w:history="1">
        <w:r w:rsidR="00C847E5" w:rsidRPr="004031B0">
          <w:rPr>
            <w:rStyle w:val="Hyperlink"/>
            <w:rFonts w:ascii="Verdana" w:hAnsi="Verdana" w:cs="Tahoma"/>
            <w:color w:val="538135"/>
            <w:sz w:val="21"/>
            <w:szCs w:val="21"/>
          </w:rPr>
          <w:t>EO 20-01: State Efficiency and Environmental Performance (SEEP)</w:t>
        </w:r>
      </w:hyperlink>
      <w:r w:rsidR="00C847E5" w:rsidRPr="004031B0">
        <w:rPr>
          <w:rFonts w:ascii="Verdana" w:hAnsi="Verdana" w:cs="Tahoma"/>
          <w:color w:val="538135"/>
          <w:sz w:val="21"/>
          <w:szCs w:val="21"/>
        </w:rPr>
        <w:t xml:space="preserve"> </w:t>
      </w:r>
      <w:r w:rsidR="00C847E5" w:rsidRPr="00C847E5">
        <w:rPr>
          <w:rFonts w:ascii="Verdana" w:hAnsi="Verdana" w:cs="Tahoma"/>
          <w:sz w:val="21"/>
          <w:szCs w:val="21"/>
        </w:rPr>
        <w:t>states, “When making purchasing, construction, leasing, and other decisions that affect state government’s emissions of greenho</w:t>
      </w:r>
      <w:r w:rsidR="00002736">
        <w:rPr>
          <w:rFonts w:ascii="Verdana" w:hAnsi="Verdana" w:cs="Tahoma"/>
          <w:sz w:val="21"/>
          <w:szCs w:val="21"/>
        </w:rPr>
        <w:t>use</w:t>
      </w:r>
      <w:r w:rsidR="00C847E5" w:rsidRPr="00C847E5">
        <w:rPr>
          <w:rFonts w:ascii="Verdana" w:hAnsi="Verdana" w:cs="Tahoma"/>
          <w:sz w:val="21"/>
          <w:szCs w:val="21"/>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C847E5" w:rsidRPr="00C847E5">
        <w:rPr>
          <w:rFonts w:ascii="Verdana" w:hAnsi="Verdana" w:cs="Tahoma"/>
          <w:bCs/>
          <w:sz w:val="21"/>
          <w:szCs w:val="21"/>
        </w:rPr>
        <w:t xml:space="preserve"> It further states </w:t>
      </w:r>
      <w:r w:rsidR="00C847E5" w:rsidRPr="00C847E5">
        <w:rPr>
          <w:rFonts w:ascii="Verdana" w:hAnsi="Verdana" w:cs="Tahoma"/>
          <w:sz w:val="21"/>
          <w:szCs w:val="21"/>
        </w:rPr>
        <w:t xml:space="preserve">that “reducing…the </w:t>
      </w:r>
      <w:r w:rsidR="00002736">
        <w:rPr>
          <w:rFonts w:ascii="Verdana" w:hAnsi="Verdana" w:cs="Tahoma"/>
          <w:sz w:val="21"/>
          <w:szCs w:val="21"/>
        </w:rPr>
        <w:t>use</w:t>
      </w:r>
      <w:r w:rsidR="00C847E5" w:rsidRPr="00C847E5">
        <w:rPr>
          <w:rFonts w:ascii="Verdana" w:hAnsi="Verdana" w:cs="Tahoma"/>
          <w:sz w:val="21"/>
          <w:szCs w:val="21"/>
        </w:rPr>
        <w:t xml:space="preserve"> of dangero</w:t>
      </w:r>
      <w:r w:rsidR="00002736">
        <w:rPr>
          <w:rFonts w:ascii="Verdana" w:hAnsi="Verdana" w:cs="Tahoma"/>
          <w:sz w:val="21"/>
          <w:szCs w:val="21"/>
        </w:rPr>
        <w:t>us</w:t>
      </w:r>
      <w:r w:rsidR="00C847E5" w:rsidRPr="00C847E5">
        <w:rPr>
          <w:rFonts w:ascii="Verdana" w:hAnsi="Verdana" w:cs="Tahoma"/>
          <w:sz w:val="21"/>
          <w:szCs w:val="21"/>
        </w:rPr>
        <w:t xml:space="preserve"> toxics in the products state agencies purchase will all have a direct positive effect on human health, particularly for vulnerable children.”</w:t>
      </w:r>
    </w:p>
    <w:p w14:paraId="1A5397B2" w14:textId="77777777" w:rsidR="004031B0" w:rsidRPr="00C847E5" w:rsidRDefault="004031B0" w:rsidP="004031B0">
      <w:pPr>
        <w:spacing w:line="264" w:lineRule="auto"/>
        <w:rPr>
          <w:rFonts w:ascii="Verdana" w:hAnsi="Verdana" w:cs="Tahoma"/>
          <w:bCs/>
          <w:sz w:val="21"/>
          <w:szCs w:val="21"/>
        </w:rPr>
      </w:pPr>
    </w:p>
    <w:p w14:paraId="3FA71639" w14:textId="77777777" w:rsidR="00762852" w:rsidRDefault="00C847E5" w:rsidP="004031B0">
      <w:pPr>
        <w:spacing w:line="264" w:lineRule="auto"/>
        <w:rPr>
          <w:rFonts w:ascii="Verdana" w:hAnsi="Verdana" w:cs="Tahoma"/>
          <w:bCs/>
          <w:sz w:val="21"/>
          <w:szCs w:val="21"/>
        </w:rPr>
      </w:pPr>
      <w:r w:rsidRPr="00C847E5">
        <w:rPr>
          <w:rFonts w:ascii="Verdana" w:hAnsi="Verdana" w:cs="Tahoma"/>
          <w:bCs/>
          <w:sz w:val="21"/>
          <w:szCs w:val="21"/>
        </w:rPr>
        <w:t xml:space="preserve">Accordingly, state employees should avoid purchasing medical supplies containing PVC (vinyl) and </w:t>
      </w:r>
      <w:r w:rsidR="00F03187">
        <w:rPr>
          <w:rFonts w:ascii="Verdana" w:hAnsi="Verdana" w:cs="Tahoma"/>
          <w:bCs/>
          <w:sz w:val="21"/>
          <w:szCs w:val="21"/>
        </w:rPr>
        <w:t>ortho-</w:t>
      </w:r>
      <w:r w:rsidR="00B3780E">
        <w:rPr>
          <w:rFonts w:ascii="Verdana" w:hAnsi="Verdana" w:cs="Tahoma"/>
          <w:bCs/>
          <w:sz w:val="21"/>
          <w:szCs w:val="21"/>
        </w:rPr>
        <w:t xml:space="preserve">phthalates such as </w:t>
      </w:r>
      <w:r w:rsidRPr="00C847E5">
        <w:rPr>
          <w:rFonts w:ascii="Verdana" w:hAnsi="Verdana" w:cs="Tahoma"/>
          <w:bCs/>
          <w:sz w:val="21"/>
          <w:szCs w:val="21"/>
        </w:rPr>
        <w:t xml:space="preserve">DEHP, whenever possible. state agencies should specify and choose products that are </w:t>
      </w:r>
      <w:hyperlink r:id="rId366" w:history="1">
        <w:r w:rsidR="00B3780E" w:rsidRPr="00B3780E">
          <w:rPr>
            <w:rStyle w:val="Hyperlink"/>
            <w:rFonts w:ascii="Verdana" w:hAnsi="Verdana" w:cs="Tahoma"/>
            <w:bCs/>
            <w:sz w:val="21"/>
            <w:szCs w:val="21"/>
          </w:rPr>
          <w:t>Greenhealth Approved</w:t>
        </w:r>
      </w:hyperlink>
      <w:r w:rsidR="00B3780E">
        <w:rPr>
          <w:rFonts w:ascii="Verdana" w:hAnsi="Verdana" w:cs="Tahoma"/>
          <w:bCs/>
          <w:sz w:val="21"/>
          <w:szCs w:val="21"/>
        </w:rPr>
        <w:t>.</w:t>
      </w:r>
    </w:p>
    <w:p w14:paraId="5D3351C8" w14:textId="77777777" w:rsidR="00762852" w:rsidRPr="00DE5F66" w:rsidRDefault="00762852" w:rsidP="004031B0">
      <w:pPr>
        <w:spacing w:line="264" w:lineRule="auto"/>
        <w:rPr>
          <w:rFonts w:ascii="Verdana" w:hAnsi="Verdana" w:cs="Tahoma"/>
          <w:bCs/>
          <w:sz w:val="14"/>
          <w:szCs w:val="14"/>
        </w:rPr>
      </w:pPr>
    </w:p>
    <w:p w14:paraId="2524AE58" w14:textId="77777777" w:rsidR="00F617BE" w:rsidRDefault="00762852" w:rsidP="004031B0">
      <w:pPr>
        <w:spacing w:line="264" w:lineRule="auto"/>
        <w:rPr>
          <w:rFonts w:ascii="Verdana" w:hAnsi="Verdana" w:cs="Tahoma"/>
          <w:bCs/>
          <w:sz w:val="21"/>
          <w:szCs w:val="21"/>
        </w:rPr>
      </w:pPr>
      <w:r>
        <w:rPr>
          <w:rFonts w:ascii="Verdana" w:hAnsi="Verdana" w:cs="Tahoma"/>
          <w:bCs/>
          <w:sz w:val="21"/>
          <w:szCs w:val="21"/>
        </w:rPr>
        <w:t xml:space="preserve">All </w:t>
      </w:r>
      <w:r w:rsidRPr="00F617BE">
        <w:rPr>
          <w:rFonts w:ascii="Verdana" w:hAnsi="Verdana" w:cs="Tahoma"/>
          <w:b/>
          <w:sz w:val="21"/>
          <w:szCs w:val="21"/>
        </w:rPr>
        <w:t>mask</w:t>
      </w:r>
      <w:r>
        <w:rPr>
          <w:rFonts w:ascii="Verdana" w:hAnsi="Verdana" w:cs="Tahoma"/>
          <w:bCs/>
          <w:sz w:val="21"/>
          <w:szCs w:val="21"/>
        </w:rPr>
        <w:t xml:space="preserve"> products shall be free of PVC, latex, and PFAS (e.g., PTFE and Goretex) materials and treatments.</w:t>
      </w:r>
    </w:p>
    <w:p w14:paraId="5BA7FA04" w14:textId="77777777" w:rsidR="00F617BE" w:rsidRPr="00DE5F66" w:rsidRDefault="00F617BE" w:rsidP="004031B0">
      <w:pPr>
        <w:spacing w:line="264" w:lineRule="auto"/>
        <w:rPr>
          <w:rFonts w:ascii="Verdana" w:hAnsi="Verdana" w:cs="Tahoma"/>
          <w:bCs/>
          <w:sz w:val="14"/>
          <w:szCs w:val="14"/>
        </w:rPr>
      </w:pPr>
    </w:p>
    <w:p w14:paraId="76747DAB" w14:textId="77777777" w:rsidR="00F617BE" w:rsidRDefault="00F617BE" w:rsidP="004031B0">
      <w:pPr>
        <w:spacing w:line="264" w:lineRule="auto"/>
        <w:rPr>
          <w:rFonts w:ascii="Verdana" w:hAnsi="Verdana" w:cs="Tahoma"/>
          <w:bCs/>
          <w:sz w:val="21"/>
          <w:szCs w:val="21"/>
        </w:rPr>
      </w:pPr>
      <w:r w:rsidRPr="00F617BE">
        <w:rPr>
          <w:rFonts w:ascii="Verdana" w:hAnsi="Verdana" w:cs="Tahoma"/>
          <w:b/>
          <w:sz w:val="21"/>
          <w:szCs w:val="21"/>
        </w:rPr>
        <w:t>N-95 masks</w:t>
      </w:r>
      <w:r w:rsidRPr="00F617BE">
        <w:rPr>
          <w:rFonts w:ascii="Verdana" w:hAnsi="Verdana" w:cs="Tahoma"/>
          <w:bCs/>
          <w:sz w:val="21"/>
          <w:szCs w:val="21"/>
        </w:rPr>
        <w:t xml:space="preserve"> must be on the NIOSH/CDC Approved N95 Respirators A Suppliers List found at: </w:t>
      </w:r>
      <w:hyperlink r:id="rId367" w:history="1">
        <w:r w:rsidRPr="00F617BE">
          <w:rPr>
            <w:rStyle w:val="Hyperlink"/>
            <w:rFonts w:ascii="Verdana" w:hAnsi="Verdana" w:cs="Tahoma"/>
            <w:bCs/>
            <w:sz w:val="21"/>
            <w:szCs w:val="21"/>
          </w:rPr>
          <w:t>https://www.cdc.gov/niosh/npptl/topics/respirators/disp_part/n95list1-a.html</w:t>
        </w:r>
      </w:hyperlink>
    </w:p>
    <w:p w14:paraId="772AD7B5" w14:textId="77777777" w:rsidR="00F617BE" w:rsidRPr="00DE5F66" w:rsidRDefault="00F617BE" w:rsidP="004031B0">
      <w:pPr>
        <w:spacing w:line="264" w:lineRule="auto"/>
        <w:rPr>
          <w:rFonts w:ascii="Verdana" w:hAnsi="Verdana" w:cs="Tahoma"/>
          <w:bCs/>
          <w:sz w:val="16"/>
          <w:szCs w:val="16"/>
        </w:rPr>
      </w:pPr>
    </w:p>
    <w:p w14:paraId="33DE2AB2" w14:textId="77777777" w:rsidR="00F617BE" w:rsidRDefault="00F617BE" w:rsidP="004031B0">
      <w:pPr>
        <w:spacing w:line="264" w:lineRule="auto"/>
        <w:rPr>
          <w:rFonts w:ascii="Verdana" w:hAnsi="Verdana" w:cs="Tahoma"/>
          <w:bCs/>
          <w:sz w:val="21"/>
          <w:szCs w:val="21"/>
        </w:rPr>
      </w:pPr>
      <w:r w:rsidRPr="00F617BE">
        <w:rPr>
          <w:rFonts w:ascii="Verdana" w:hAnsi="Verdana" w:cs="Tahoma"/>
          <w:b/>
          <w:sz w:val="21"/>
          <w:szCs w:val="21"/>
        </w:rPr>
        <w:t>Face shields and goggles</w:t>
      </w:r>
      <w:r>
        <w:rPr>
          <w:rFonts w:ascii="Verdana" w:hAnsi="Verdana" w:cs="Tahoma"/>
          <w:bCs/>
          <w:sz w:val="21"/>
          <w:szCs w:val="21"/>
        </w:rPr>
        <w:t xml:space="preserve">: All face shields shall be free of PVC and latex.  Vendors shall disclose whether the product has an antifog coating that contains PFAS. </w:t>
      </w:r>
    </w:p>
    <w:p w14:paraId="6783B48E" w14:textId="77777777" w:rsidR="00F617BE" w:rsidRPr="00DE5F66" w:rsidRDefault="00F617BE" w:rsidP="004031B0">
      <w:pPr>
        <w:spacing w:line="264" w:lineRule="auto"/>
        <w:rPr>
          <w:rFonts w:ascii="Verdana" w:hAnsi="Verdana" w:cs="Tahoma"/>
          <w:bCs/>
          <w:sz w:val="14"/>
          <w:szCs w:val="14"/>
        </w:rPr>
      </w:pPr>
    </w:p>
    <w:p w14:paraId="1E8D6D5B" w14:textId="77777777" w:rsidR="004214AC" w:rsidRDefault="004214AC" w:rsidP="004031B0">
      <w:pPr>
        <w:spacing w:line="264" w:lineRule="auto"/>
        <w:rPr>
          <w:rFonts w:ascii="Verdana" w:hAnsi="Verdana" w:cs="Tahoma"/>
          <w:bCs/>
          <w:sz w:val="21"/>
          <w:szCs w:val="21"/>
        </w:rPr>
      </w:pPr>
      <w:r>
        <w:rPr>
          <w:rFonts w:ascii="Verdana" w:hAnsi="Verdana" w:cs="Tahoma"/>
          <w:b/>
          <w:sz w:val="21"/>
          <w:szCs w:val="21"/>
        </w:rPr>
        <w:t>Bouffant caps, a</w:t>
      </w:r>
      <w:r w:rsidR="00F617BE" w:rsidRPr="00F617BE">
        <w:rPr>
          <w:rFonts w:ascii="Verdana" w:hAnsi="Verdana" w:cs="Tahoma"/>
          <w:b/>
          <w:sz w:val="21"/>
          <w:szCs w:val="21"/>
        </w:rPr>
        <w:t>prons, booties (shoe covers), coveralls and gowns, including reusable and single-use products</w:t>
      </w:r>
      <w:r w:rsidR="00F617BE">
        <w:rPr>
          <w:rFonts w:ascii="Verdana" w:hAnsi="Verdana" w:cs="Tahoma"/>
          <w:bCs/>
          <w:sz w:val="21"/>
          <w:szCs w:val="21"/>
        </w:rPr>
        <w:t>: All products shall be free of PVC and latex. Preferred to avoid silicone. Vendors shall identify all products that contain PFAS (e.g.,Goretex, PTFE and other materials and chemical treatments).</w:t>
      </w:r>
    </w:p>
    <w:p w14:paraId="17A3994E" w14:textId="77777777" w:rsidR="004214AC" w:rsidRPr="00DE5F66" w:rsidRDefault="004214AC" w:rsidP="004031B0">
      <w:pPr>
        <w:spacing w:line="264" w:lineRule="auto"/>
        <w:rPr>
          <w:rFonts w:ascii="Verdana" w:hAnsi="Verdana" w:cs="Tahoma"/>
          <w:bCs/>
          <w:sz w:val="14"/>
          <w:szCs w:val="14"/>
        </w:rPr>
      </w:pPr>
    </w:p>
    <w:p w14:paraId="6B6406B8" w14:textId="6833072B" w:rsidR="00F617BE" w:rsidRDefault="004214AC" w:rsidP="004031B0">
      <w:pPr>
        <w:spacing w:line="264" w:lineRule="auto"/>
        <w:rPr>
          <w:rFonts w:ascii="Verdana" w:hAnsi="Verdana" w:cs="Tahoma"/>
          <w:bCs/>
          <w:sz w:val="21"/>
          <w:szCs w:val="21"/>
        </w:rPr>
      </w:pPr>
      <w:r>
        <w:rPr>
          <w:rFonts w:ascii="Verdana" w:hAnsi="Verdana" w:cs="Tahoma"/>
          <w:b/>
          <w:sz w:val="21"/>
          <w:szCs w:val="21"/>
        </w:rPr>
        <w:t xml:space="preserve">PAPR System: </w:t>
      </w:r>
      <w:r>
        <w:rPr>
          <w:rFonts w:ascii="Verdana" w:hAnsi="Verdana" w:cs="Tahoma"/>
          <w:bCs/>
          <w:sz w:val="21"/>
          <w:szCs w:val="21"/>
        </w:rPr>
        <w:t>The PAPR system shall use rechargeable batteries that do not contain lead or cadmium. It is desirable for the vendor to collect and recycle spent PAPR batteri</w:t>
      </w:r>
      <w:r w:rsidR="00BF2F8B">
        <w:rPr>
          <w:rFonts w:ascii="Verdana" w:hAnsi="Verdana" w:cs="Tahoma"/>
          <w:bCs/>
          <w:sz w:val="21"/>
          <w:szCs w:val="21"/>
        </w:rPr>
        <w:t xml:space="preserve">es. </w:t>
      </w:r>
      <w:r w:rsidR="00F617BE">
        <w:rPr>
          <w:rFonts w:ascii="Verdana" w:hAnsi="Verdana" w:cs="Tahoma"/>
          <w:bCs/>
          <w:sz w:val="21"/>
          <w:szCs w:val="21"/>
        </w:rPr>
        <w:t xml:space="preserve"> </w:t>
      </w:r>
    </w:p>
    <w:p w14:paraId="08A6DCFC" w14:textId="77777777" w:rsidR="000258B9" w:rsidRDefault="000258B9" w:rsidP="004031B0">
      <w:pPr>
        <w:spacing w:line="264" w:lineRule="auto"/>
        <w:rPr>
          <w:rFonts w:ascii="Verdana" w:hAnsi="Verdana" w:cs="Tahoma"/>
          <w:bCs/>
          <w:sz w:val="21"/>
          <w:szCs w:val="21"/>
        </w:rPr>
      </w:pPr>
    </w:p>
    <w:p w14:paraId="7F24F806" w14:textId="5B306A1F" w:rsidR="00A56914" w:rsidRDefault="00762852" w:rsidP="004031B0">
      <w:pPr>
        <w:spacing w:line="264" w:lineRule="auto"/>
        <w:rPr>
          <w:rStyle w:val="Hyperlink"/>
          <w:rFonts w:ascii="Verdana" w:hAnsi="Verdana" w:cs="Tahoma"/>
          <w:color w:val="538135"/>
          <w:sz w:val="22"/>
          <w:szCs w:val="22"/>
        </w:rPr>
      </w:pPr>
      <w:r>
        <w:rPr>
          <w:rFonts w:ascii="Verdana" w:hAnsi="Verdana" w:cs="Tahoma"/>
          <w:bCs/>
          <w:sz w:val="21"/>
          <w:szCs w:val="21"/>
        </w:rPr>
        <w:t xml:space="preserve"> </w:t>
      </w:r>
      <w:r w:rsidR="00B3780E">
        <w:rPr>
          <w:rFonts w:ascii="Verdana" w:hAnsi="Verdana" w:cs="Tahoma"/>
          <w:bCs/>
          <w:sz w:val="21"/>
          <w:szCs w:val="21"/>
        </w:rPr>
        <w:t xml:space="preserve"> </w:t>
      </w:r>
    </w:p>
    <w:p w14:paraId="7FD1632F" w14:textId="77777777" w:rsidR="003169B6" w:rsidRDefault="003169B6">
      <w:pPr>
        <w:spacing w:after="160" w:line="259" w:lineRule="auto"/>
        <w:rPr>
          <w:rStyle w:val="Hyperlink"/>
          <w:rFonts w:ascii="Verdana" w:hAnsi="Verdana" w:cs="Tahoma"/>
          <w:color w:val="538135"/>
          <w:sz w:val="22"/>
          <w:szCs w:val="22"/>
        </w:rPr>
        <w:sectPr w:rsidR="003169B6" w:rsidSect="00266D58">
          <w:type w:val="continuous"/>
          <w:pgSz w:w="12240" w:h="15840" w:code="1"/>
          <w:pgMar w:top="720" w:right="540" w:bottom="720" w:left="720" w:header="576" w:footer="360" w:gutter="0"/>
          <w:cols w:space="720"/>
          <w:titlePg/>
          <w:docGrid w:linePitch="360"/>
        </w:sectPr>
      </w:pPr>
    </w:p>
    <w:p w14:paraId="7D14FA97" w14:textId="42E8BDC1" w:rsidR="003169B6" w:rsidRPr="003169B6" w:rsidRDefault="003169B6" w:rsidP="004F2C5F">
      <w:pPr>
        <w:pStyle w:val="Heading2"/>
        <w:rPr>
          <w:rStyle w:val="Hyperlink"/>
          <w:rFonts w:cs="Tahoma"/>
          <w:b w:val="0"/>
          <w:bCs/>
          <w:color w:val="538135"/>
          <w:szCs w:val="29"/>
          <w:u w:val="none"/>
        </w:rPr>
      </w:pPr>
      <w:bookmarkStart w:id="245" w:name="_Toc109288820"/>
      <w:bookmarkStart w:id="246" w:name="_Toc142328518"/>
      <w:r>
        <w:t xml:space="preserve">Office </w:t>
      </w:r>
      <w:r w:rsidR="00266D58">
        <w:t>S</w:t>
      </w:r>
      <w:r>
        <w:t>upplies</w:t>
      </w:r>
      <w:bookmarkEnd w:id="245"/>
      <w:bookmarkEnd w:id="246"/>
    </w:p>
    <w:tbl>
      <w:tblPr>
        <w:tblStyle w:val="TableGrid"/>
        <w:tblW w:w="10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8902"/>
      </w:tblGrid>
      <w:tr w:rsidR="003169B6" w:rsidRPr="00794496" w14:paraId="1A120FD9" w14:textId="77777777" w:rsidTr="00B437C2">
        <w:trPr>
          <w:trHeight w:val="1037"/>
        </w:trPr>
        <w:tc>
          <w:tcPr>
            <w:tcW w:w="1326" w:type="dxa"/>
            <w:vAlign w:val="center"/>
          </w:tcPr>
          <w:p w14:paraId="28DE7A1A" w14:textId="2AB27A52" w:rsidR="003169B6" w:rsidRDefault="002C5360" w:rsidP="004F2C5F">
            <w:pPr>
              <w:spacing w:before="240" w:line="264" w:lineRule="auto"/>
              <w:rPr>
                <w:rFonts w:ascii="Verdana" w:hAnsi="Verdana" w:cs="Tahoma"/>
              </w:rPr>
            </w:pPr>
            <w:r>
              <w:rPr>
                <w:rFonts w:ascii="Verdana" w:hAnsi="Verdana" w:cs="Tahoma"/>
                <w:noProof/>
              </w:rPr>
              <w:drawing>
                <wp:anchor distT="0" distB="0" distL="114300" distR="114300" simplePos="0" relativeHeight="251892736" behindDoc="0" locked="0" layoutInCell="1" allowOverlap="1" wp14:anchorId="1C0B544A" wp14:editId="11D6CD57">
                  <wp:simplePos x="0" y="0"/>
                  <wp:positionH relativeFrom="column">
                    <wp:posOffset>36195</wp:posOffset>
                  </wp:positionH>
                  <wp:positionV relativeFrom="paragraph">
                    <wp:posOffset>59690</wp:posOffset>
                  </wp:positionV>
                  <wp:extent cx="594360" cy="594360"/>
                  <wp:effectExtent l="0" t="0" r="0" b="0"/>
                  <wp:wrapNone/>
                  <wp:docPr id="1999" name="Picture 1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 name="Picture 1999">
                            <a:extLst>
                              <a:ext uri="{C183D7F6-B498-43B3-948B-1728B52AA6E4}">
                                <adec:decorative xmlns:adec="http://schemas.microsoft.com/office/drawing/2017/decorative" val="1"/>
                              </a:ext>
                            </a:extLst>
                          </pic:cNvPr>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tc>
        <w:tc>
          <w:tcPr>
            <w:tcW w:w="8902" w:type="dxa"/>
          </w:tcPr>
          <w:p w14:paraId="441E8A12" w14:textId="77777777" w:rsidR="00B437C2" w:rsidRDefault="00B437C2" w:rsidP="00B437C2">
            <w:pPr>
              <w:pStyle w:val="Heading3"/>
              <w:spacing w:before="0"/>
            </w:pPr>
            <w:bookmarkStart w:id="247" w:name="_Toc106801148"/>
            <w:bookmarkStart w:id="248" w:name="_Toc108769496"/>
            <w:bookmarkStart w:id="249" w:name="_Toc109288821"/>
          </w:p>
          <w:p w14:paraId="79FF0C09" w14:textId="17BCE15E" w:rsidR="003169B6" w:rsidRDefault="003169B6" w:rsidP="00B437C2">
            <w:pPr>
              <w:pStyle w:val="Heading3"/>
              <w:spacing w:before="0"/>
              <w:rPr>
                <w:sz w:val="22"/>
                <w:szCs w:val="22"/>
              </w:rPr>
            </w:pPr>
            <w:bookmarkStart w:id="250" w:name="_Toc142328519"/>
            <w:r>
              <w:t>Copy paper, white</w:t>
            </w:r>
            <w:bookmarkEnd w:id="247"/>
            <w:bookmarkEnd w:id="248"/>
            <w:bookmarkEnd w:id="249"/>
            <w:bookmarkEnd w:id="250"/>
            <w:r w:rsidRPr="00F1394C">
              <w:rPr>
                <w:sz w:val="22"/>
                <w:szCs w:val="22"/>
              </w:rPr>
              <w:t xml:space="preserve"> </w:t>
            </w:r>
          </w:p>
          <w:p w14:paraId="487DB83E" w14:textId="77777777" w:rsidR="003169B6" w:rsidRPr="004031B0" w:rsidRDefault="003169B6" w:rsidP="00693057">
            <w:pPr>
              <w:ind w:firstLine="720"/>
              <w:rPr>
                <w:rFonts w:ascii="Verdana" w:hAnsi="Verdana" w:cstheme="minorHAnsi"/>
                <w:sz w:val="29"/>
                <w:szCs w:val="29"/>
              </w:rPr>
            </w:pPr>
          </w:p>
        </w:tc>
      </w:tr>
    </w:tbl>
    <w:p w14:paraId="41F6ABD5" w14:textId="77777777" w:rsidR="003169B6" w:rsidRDefault="003169B6" w:rsidP="003169B6">
      <w:pPr>
        <w:spacing w:line="264" w:lineRule="auto"/>
        <w:rPr>
          <w:rFonts w:ascii="Verdana" w:hAnsi="Verdana"/>
          <w:color w:val="538135"/>
          <w:sz w:val="22"/>
          <w:szCs w:val="22"/>
        </w:rPr>
        <w:sectPr w:rsidR="003169B6" w:rsidSect="0030325B">
          <w:type w:val="continuous"/>
          <w:pgSz w:w="12240" w:h="15840" w:code="1"/>
          <w:pgMar w:top="720" w:right="720" w:bottom="720" w:left="720" w:header="576" w:footer="360" w:gutter="0"/>
          <w:cols w:space="720"/>
          <w:titlePg/>
          <w:docGrid w:linePitch="360"/>
        </w:sectPr>
      </w:pPr>
    </w:p>
    <w:p w14:paraId="3E364FCA" w14:textId="77777777" w:rsidR="003169B6" w:rsidRPr="003169B6" w:rsidRDefault="00000000" w:rsidP="00B437C2">
      <w:pPr>
        <w:spacing w:line="264" w:lineRule="auto"/>
        <w:ind w:right="90"/>
        <w:rPr>
          <w:rFonts w:ascii="Verdana" w:hAnsi="Verdana" w:cs="Tahoma"/>
          <w:bCs/>
          <w:color w:val="000000"/>
          <w:sz w:val="21"/>
          <w:szCs w:val="21"/>
        </w:rPr>
      </w:pPr>
      <w:hyperlink r:id="rId369" w:history="1">
        <w:r w:rsidR="003169B6" w:rsidRPr="003169B6">
          <w:rPr>
            <w:rStyle w:val="Hyperlink"/>
            <w:rFonts w:ascii="Verdana" w:hAnsi="Verdana" w:cs="Tahoma"/>
            <w:bCs/>
            <w:color w:val="538135"/>
            <w:sz w:val="21"/>
            <w:szCs w:val="21"/>
          </w:rPr>
          <w:t>RCW 43.19A.022: Recycled content paper for printers and copiers—Purchasing priority</w:t>
        </w:r>
      </w:hyperlink>
      <w:r w:rsidR="003169B6" w:rsidRPr="003169B6">
        <w:rPr>
          <w:rFonts w:ascii="Verdana" w:hAnsi="Verdana" w:cs="Tahoma"/>
          <w:bCs/>
          <w:color w:val="538135"/>
          <w:sz w:val="21"/>
          <w:szCs w:val="21"/>
        </w:rPr>
        <w:t xml:space="preserve"> </w:t>
      </w:r>
      <w:r w:rsidR="003169B6" w:rsidRPr="003169B6">
        <w:rPr>
          <w:rFonts w:ascii="Verdana" w:hAnsi="Verdana" w:cs="Tahoma"/>
          <w:bCs/>
          <w:color w:val="000000"/>
          <w:sz w:val="21"/>
          <w:szCs w:val="21"/>
        </w:rPr>
        <w:t xml:space="preserve">directs state agencies to purchase 100% recycled-content white cut sheet bond paper. It also encourages state agencies to give purchasing priority to copy paper products that are manufactured in facilities that generate energy from a clean renewable energy source such as solar or wind. </w:t>
      </w:r>
      <w:r w:rsidR="003169B6" w:rsidRPr="003169B6">
        <w:rPr>
          <w:rFonts w:ascii="Verdana" w:hAnsi="Verdana" w:cs="Tahoma"/>
          <w:bCs/>
          <w:color w:val="000000"/>
          <w:sz w:val="21"/>
          <w:szCs w:val="21"/>
        </w:rPr>
        <w:br/>
      </w:r>
      <w:r w:rsidR="003169B6" w:rsidRPr="00B437C2">
        <w:rPr>
          <w:rFonts w:ascii="Verdana" w:hAnsi="Verdana" w:cs="Tahoma"/>
          <w:bCs/>
          <w:color w:val="000000"/>
          <w:sz w:val="12"/>
          <w:szCs w:val="12"/>
        </w:rPr>
        <w:br/>
      </w:r>
      <w:r w:rsidR="003169B6" w:rsidRPr="003169B6">
        <w:rPr>
          <w:rFonts w:ascii="Verdana" w:hAnsi="Verdana" w:cs="Tahoma"/>
          <w:bCs/>
          <w:color w:val="000000"/>
          <w:sz w:val="21"/>
          <w:szCs w:val="21"/>
        </w:rPr>
        <w:t xml:space="preserve">Accordingly, state agencies should include on their market basket list and contracts – and purchase – white copy paper in a variety of sizes (including reams, cases and pallets) with 100% recycled-content, including the highest percentage of post-consumer recycled content (PCRC) available. </w:t>
      </w:r>
    </w:p>
    <w:p w14:paraId="449FD4C5" w14:textId="77777777" w:rsidR="003169B6" w:rsidRPr="00B437C2" w:rsidRDefault="003169B6" w:rsidP="003169B6">
      <w:pPr>
        <w:spacing w:line="264" w:lineRule="auto"/>
        <w:ind w:right="-360"/>
        <w:rPr>
          <w:rFonts w:ascii="Verdana" w:hAnsi="Verdana" w:cs="Tahoma"/>
          <w:bCs/>
          <w:color w:val="000000"/>
          <w:sz w:val="14"/>
          <w:szCs w:val="14"/>
        </w:rPr>
      </w:pPr>
    </w:p>
    <w:p w14:paraId="42B261FB" w14:textId="77777777" w:rsidR="003169B6" w:rsidRPr="00B437C2" w:rsidRDefault="00000000" w:rsidP="003169B6">
      <w:pPr>
        <w:spacing w:line="264" w:lineRule="auto"/>
        <w:ind w:left="4" w:right="-360"/>
        <w:rPr>
          <w:rFonts w:ascii="Verdana" w:hAnsi="Verdana" w:cs="Tahoma"/>
          <w:bCs/>
          <w:color w:val="000000"/>
          <w:sz w:val="12"/>
          <w:szCs w:val="12"/>
        </w:rPr>
      </w:pPr>
      <w:hyperlink r:id="rId370" w:history="1">
        <w:r w:rsidR="003169B6" w:rsidRPr="003169B6">
          <w:rPr>
            <w:rStyle w:val="Hyperlink"/>
            <w:rFonts w:ascii="Verdana" w:hAnsi="Verdana" w:cs="Tahoma"/>
            <w:bCs/>
            <w:color w:val="538135"/>
            <w:sz w:val="21"/>
            <w:szCs w:val="21"/>
          </w:rPr>
          <w:t>RCW 43.19A: Recycled Product Procurement</w:t>
        </w:r>
      </w:hyperlink>
      <w:r w:rsidR="003169B6" w:rsidRPr="003169B6">
        <w:rPr>
          <w:rFonts w:ascii="Verdana" w:hAnsi="Verdana" w:cs="Tahoma"/>
          <w:bCs/>
          <w:color w:val="000000"/>
          <w:sz w:val="21"/>
          <w:szCs w:val="21"/>
        </w:rPr>
        <w:t xml:space="preserve"> set a goal of substantially increasing the state’s purchases of recycled-content products, directs the state to set recycled-content standards, and authorizes state agencies to specify, give priority to and/or offer price preferences for products that contain recycled materials. </w:t>
      </w:r>
      <w:r w:rsidR="003169B6" w:rsidRPr="003169B6">
        <w:rPr>
          <w:rFonts w:ascii="Verdana" w:hAnsi="Verdana" w:cs="Tahoma"/>
          <w:bCs/>
          <w:color w:val="000000"/>
          <w:sz w:val="21"/>
          <w:szCs w:val="21"/>
        </w:rPr>
        <w:br/>
      </w:r>
      <w:r w:rsidR="003169B6" w:rsidRPr="00B437C2">
        <w:rPr>
          <w:rFonts w:ascii="Verdana" w:hAnsi="Verdana" w:cs="Tahoma"/>
          <w:bCs/>
          <w:color w:val="000000"/>
          <w:sz w:val="14"/>
          <w:szCs w:val="14"/>
        </w:rPr>
        <w:br/>
      </w:r>
      <w:r w:rsidR="003169B6" w:rsidRPr="003169B6">
        <w:rPr>
          <w:rFonts w:ascii="Verdana" w:hAnsi="Verdana" w:cs="Tahoma"/>
          <w:bCs/>
          <w:color w:val="000000"/>
          <w:sz w:val="21"/>
          <w:szCs w:val="21"/>
        </w:rPr>
        <w:t xml:space="preserve">Moreover, </w:t>
      </w:r>
      <w:hyperlink r:id="rId371" w:history="1">
        <w:r w:rsidR="003169B6" w:rsidRPr="003169B6">
          <w:rPr>
            <w:rStyle w:val="Hyperlink"/>
            <w:rFonts w:ascii="Verdana" w:hAnsi="Verdana" w:cs="Tahoma"/>
            <w:bCs/>
            <w:color w:val="538135"/>
            <w:sz w:val="21"/>
            <w:szCs w:val="21"/>
          </w:rPr>
          <w:t xml:space="preserve">DES’ </w:t>
        </w:r>
        <w:r w:rsidR="003169B6" w:rsidRPr="003169B6">
          <w:rPr>
            <w:rStyle w:val="Hyperlink"/>
            <w:rFonts w:ascii="Verdana" w:hAnsi="Verdana" w:cs="Tahoma"/>
            <w:color w:val="538135"/>
            <w:sz w:val="21"/>
            <w:szCs w:val="21"/>
          </w:rPr>
          <w:t>Recycled Content Purchasing Preference Policy (POL-DES-255-00)</w:t>
        </w:r>
      </w:hyperlink>
      <w:r w:rsidR="003169B6" w:rsidRPr="003169B6">
        <w:rPr>
          <w:rFonts w:ascii="Verdana" w:hAnsi="Verdana" w:cs="Tahoma"/>
          <w:bCs/>
          <w:color w:val="538135"/>
          <w:sz w:val="21"/>
          <w:szCs w:val="21"/>
        </w:rPr>
        <w:t xml:space="preserve"> </w:t>
      </w:r>
      <w:r w:rsidR="003169B6" w:rsidRPr="003169B6">
        <w:rPr>
          <w:rFonts w:ascii="Verdana" w:hAnsi="Verdana" w:cs="Tahoma"/>
          <w:bCs/>
          <w:color w:val="000000" w:themeColor="text1"/>
          <w:sz w:val="21"/>
          <w:szCs w:val="21"/>
        </w:rPr>
        <w:t>states, “</w:t>
      </w:r>
      <w:r w:rsidR="003169B6" w:rsidRPr="003169B6">
        <w:rPr>
          <w:rFonts w:ascii="Verdana" w:hAnsi="Verdana" w:cs="Tahoma"/>
          <w:color w:val="000000" w:themeColor="text1"/>
          <w:sz w:val="21"/>
          <w:szCs w:val="21"/>
        </w:rPr>
        <w:t xml:space="preserve">In establishing environmental requirements and preferences for products that contain recycled materials, agencies shall </w:t>
      </w:r>
      <w:r w:rsidR="003169B6" w:rsidRPr="003169B6">
        <w:rPr>
          <w:rFonts w:ascii="Verdana" w:hAnsi="Verdana" w:cs="Tahoma"/>
          <w:color w:val="000000" w:themeColor="text1"/>
          <w:sz w:val="21"/>
          <w:szCs w:val="21"/>
        </w:rPr>
        <w:lastRenderedPageBreak/>
        <w:t xml:space="preserve">reference the current </w:t>
      </w:r>
      <w:hyperlink r:id="rId372" w:history="1">
        <w:r w:rsidR="003169B6" w:rsidRPr="003169B6">
          <w:rPr>
            <w:rStyle w:val="Hyperlink"/>
            <w:rFonts w:ascii="Verdana" w:hAnsi="Verdana" w:cs="Tahoma"/>
            <w:color w:val="538135"/>
            <w:sz w:val="21"/>
            <w:szCs w:val="21"/>
          </w:rPr>
          <w:t>U.S. Environmental Protection Agency’s Comprehensive Procurement Guidelines (EPA CPGs)</w:t>
        </w:r>
      </w:hyperlink>
      <w:r w:rsidR="003169B6" w:rsidRPr="003169B6">
        <w:rPr>
          <w:rFonts w:ascii="Verdana" w:hAnsi="Verdana" w:cs="Tahoma"/>
          <w:color w:val="000000" w:themeColor="text1"/>
          <w:sz w:val="21"/>
          <w:szCs w:val="21"/>
        </w:rPr>
        <w:t xml:space="preserve"> as the minimum standards for the state of Washington.” This policy also directs state agencies to offer a purchasing preference of at least 10% to bidders whose products have a recycled-content percentage exceeding the EPA CPG minimum.</w:t>
      </w:r>
      <w:r w:rsidR="003169B6" w:rsidRPr="003169B6">
        <w:rPr>
          <w:rFonts w:ascii="Verdana" w:hAnsi="Verdana" w:cs="Tahoma"/>
          <w:bCs/>
          <w:color w:val="000000"/>
          <w:sz w:val="21"/>
          <w:szCs w:val="21"/>
        </w:rPr>
        <w:br/>
      </w:r>
    </w:p>
    <w:p w14:paraId="5065C0E9" w14:textId="7AE1E6A5" w:rsidR="003169B6" w:rsidRPr="00B437C2" w:rsidRDefault="003169B6" w:rsidP="00AC75B4">
      <w:pPr>
        <w:spacing w:line="264" w:lineRule="auto"/>
        <w:ind w:left="4" w:right="45"/>
        <w:rPr>
          <w:rFonts w:ascii="Verdana" w:hAnsi="Verdana" w:cs="Tahoma"/>
          <w:bCs/>
          <w:color w:val="000000"/>
          <w:sz w:val="14"/>
          <w:szCs w:val="14"/>
        </w:rPr>
      </w:pPr>
      <w:r w:rsidRPr="003169B6">
        <w:rPr>
          <w:rFonts w:ascii="Verdana" w:hAnsi="Verdana" w:cs="Tahoma"/>
          <w:bCs/>
          <w:color w:val="000000"/>
          <w:sz w:val="21"/>
          <w:szCs w:val="21"/>
        </w:rPr>
        <w:t>Accordingly, when 100% recycled-content white copy paper does not work in a high-speed copier or printer, state agencies m</w:t>
      </w:r>
      <w:r w:rsidR="00002736">
        <w:rPr>
          <w:rFonts w:ascii="Verdana" w:hAnsi="Verdana" w:cs="Tahoma"/>
          <w:bCs/>
          <w:color w:val="000000"/>
          <w:sz w:val="21"/>
          <w:szCs w:val="21"/>
        </w:rPr>
        <w:t>ust</w:t>
      </w:r>
      <w:r w:rsidRPr="003169B6">
        <w:rPr>
          <w:rFonts w:ascii="Verdana" w:hAnsi="Verdana" w:cs="Tahoma"/>
          <w:bCs/>
          <w:color w:val="000000"/>
          <w:sz w:val="21"/>
          <w:szCs w:val="21"/>
        </w:rPr>
        <w:t xml:space="preserve"> purchase paper that meets the EPA’s CPG for this product category, which is 30% PCRC. </w:t>
      </w:r>
      <w:r w:rsidRPr="003169B6">
        <w:rPr>
          <w:rFonts w:ascii="Verdana" w:hAnsi="Verdana" w:cs="Tahoma"/>
          <w:bCs/>
          <w:sz w:val="21"/>
          <w:szCs w:val="21"/>
        </w:rPr>
        <w:t>Pr</w:t>
      </w:r>
      <w:r w:rsidRPr="003169B6">
        <w:rPr>
          <w:rFonts w:ascii="Verdana" w:hAnsi="Verdana" w:cs="Tahoma"/>
          <w:color w:val="000000" w:themeColor="text1"/>
          <w:sz w:val="21"/>
          <w:szCs w:val="21"/>
        </w:rPr>
        <w:t xml:space="preserve">oducts with a higher percentage of recycled content than the applicable </w:t>
      </w:r>
      <w:r w:rsidR="007B4EA3">
        <w:rPr>
          <w:rFonts w:ascii="Verdana" w:hAnsi="Verdana" w:cs="Tahoma"/>
          <w:color w:val="000000" w:themeColor="text1"/>
          <w:sz w:val="21"/>
          <w:szCs w:val="21"/>
        </w:rPr>
        <w:t>U.S.</w:t>
      </w:r>
      <w:r w:rsidRPr="003169B6">
        <w:rPr>
          <w:rFonts w:ascii="Verdana" w:hAnsi="Verdana" w:cs="Tahoma"/>
          <w:color w:val="000000" w:themeColor="text1"/>
          <w:sz w:val="21"/>
          <w:szCs w:val="21"/>
        </w:rPr>
        <w:t xml:space="preserve"> EPA CPG are eligible for a price preference of at least 10%. White copy paper with less than 30% PCRC should be blocked from contracts.</w:t>
      </w:r>
      <w:r w:rsidRPr="003169B6">
        <w:rPr>
          <w:rFonts w:ascii="Verdana" w:hAnsi="Verdana" w:cs="Tahoma"/>
          <w:bCs/>
          <w:sz w:val="21"/>
          <w:szCs w:val="21"/>
        </w:rPr>
        <w:br/>
      </w:r>
    </w:p>
    <w:p w14:paraId="6AA6859B" w14:textId="77777777" w:rsidR="003169B6" w:rsidRPr="003169B6" w:rsidRDefault="003169B6" w:rsidP="00AC75B4">
      <w:pPr>
        <w:spacing w:line="264" w:lineRule="auto"/>
        <w:ind w:right="45"/>
        <w:rPr>
          <w:rFonts w:ascii="Verdana" w:hAnsi="Verdana" w:cs="Tahoma"/>
          <w:bCs/>
          <w:sz w:val="21"/>
          <w:szCs w:val="21"/>
        </w:rPr>
      </w:pPr>
      <w:r w:rsidRPr="003169B6">
        <w:rPr>
          <w:rFonts w:ascii="Verdana" w:hAnsi="Verdana" w:cs="Tahoma"/>
          <w:bCs/>
          <w:sz w:val="21"/>
          <w:szCs w:val="21"/>
        </w:rPr>
        <w:t>Additional desirable environmental and health attributes of white copy paper include:</w:t>
      </w:r>
    </w:p>
    <w:p w14:paraId="116078C8" w14:textId="77777777" w:rsidR="003169B6" w:rsidRPr="003169B6" w:rsidRDefault="003169B6" w:rsidP="00E368CA">
      <w:pPr>
        <w:pStyle w:val="ListParagraph"/>
        <w:numPr>
          <w:ilvl w:val="0"/>
          <w:numId w:val="29"/>
        </w:numPr>
        <w:spacing w:before="120" w:line="264" w:lineRule="auto"/>
        <w:ind w:left="418" w:right="45"/>
        <w:contextualSpacing w:val="0"/>
        <w:rPr>
          <w:rFonts w:ascii="Verdana" w:hAnsi="Verdana" w:cs="Tahoma"/>
          <w:bCs/>
          <w:sz w:val="21"/>
          <w:szCs w:val="21"/>
        </w:rPr>
      </w:pPr>
      <w:r w:rsidRPr="003169B6">
        <w:rPr>
          <w:rFonts w:ascii="Verdana" w:hAnsi="Verdana" w:cs="Tahoma"/>
          <w:bCs/>
          <w:sz w:val="21"/>
          <w:szCs w:val="21"/>
        </w:rPr>
        <w:t>Certification by Green Seal</w:t>
      </w:r>
    </w:p>
    <w:p w14:paraId="3D065298" w14:textId="052DCB6F" w:rsidR="003169B6" w:rsidRPr="003169B6" w:rsidRDefault="003169B6" w:rsidP="00E368CA">
      <w:pPr>
        <w:pStyle w:val="ListParagraph"/>
        <w:numPr>
          <w:ilvl w:val="0"/>
          <w:numId w:val="29"/>
        </w:numPr>
        <w:spacing w:before="120" w:line="264" w:lineRule="auto"/>
        <w:ind w:left="418" w:right="45"/>
        <w:contextualSpacing w:val="0"/>
        <w:rPr>
          <w:rFonts w:ascii="Verdana" w:hAnsi="Verdana" w:cs="Tahoma"/>
          <w:bCs/>
          <w:sz w:val="21"/>
          <w:szCs w:val="21"/>
        </w:rPr>
      </w:pPr>
      <w:r w:rsidRPr="003169B6">
        <w:rPr>
          <w:rFonts w:ascii="Verdana" w:hAnsi="Verdana" w:cs="Tahoma"/>
          <w:bCs/>
          <w:sz w:val="21"/>
          <w:szCs w:val="21"/>
        </w:rPr>
        <w:t>Certification by Forest Stewardship Council (FSC), including FSC Recycled or FSC Mixed (FSC 100 is unacceptable beca</w:t>
      </w:r>
      <w:r w:rsidR="00002736">
        <w:rPr>
          <w:rFonts w:ascii="Verdana" w:hAnsi="Verdana" w:cs="Tahoma"/>
          <w:bCs/>
          <w:sz w:val="21"/>
          <w:szCs w:val="21"/>
        </w:rPr>
        <w:t>us</w:t>
      </w:r>
      <w:r w:rsidRPr="003169B6">
        <w:rPr>
          <w:rFonts w:ascii="Verdana" w:hAnsi="Verdana" w:cs="Tahoma"/>
          <w:bCs/>
          <w:sz w:val="21"/>
          <w:szCs w:val="21"/>
        </w:rPr>
        <w:t>e it contains 100% virgin material)</w:t>
      </w:r>
    </w:p>
    <w:p w14:paraId="369B6510" w14:textId="7C708F13" w:rsidR="003169B6" w:rsidRPr="003169B6" w:rsidRDefault="003169B6" w:rsidP="00E368CA">
      <w:pPr>
        <w:pStyle w:val="ListParagraph"/>
        <w:numPr>
          <w:ilvl w:val="0"/>
          <w:numId w:val="29"/>
        </w:numPr>
        <w:spacing w:before="120" w:line="264" w:lineRule="auto"/>
        <w:ind w:left="418" w:right="45"/>
        <w:contextualSpacing w:val="0"/>
        <w:rPr>
          <w:rFonts w:ascii="Verdana" w:hAnsi="Verdana" w:cs="Tahoma"/>
          <w:bCs/>
          <w:sz w:val="21"/>
          <w:szCs w:val="21"/>
        </w:rPr>
      </w:pPr>
      <w:r w:rsidRPr="003169B6">
        <w:rPr>
          <w:rFonts w:ascii="Verdana" w:hAnsi="Verdana" w:cs="Tahoma"/>
          <w:bCs/>
          <w:sz w:val="21"/>
          <w:szCs w:val="21"/>
        </w:rPr>
        <w:t xml:space="preserve">Certified or labeled process chlorine-free (PCF). (Products labeled elemental chlorine-free (ECF) meet a weaker standard that allows some chlorinated bleaching compounds) </w:t>
      </w:r>
    </w:p>
    <w:p w14:paraId="0280FA79" w14:textId="7DC0E591" w:rsidR="003169B6" w:rsidRPr="003169B6" w:rsidRDefault="003169B6" w:rsidP="00E368CA">
      <w:pPr>
        <w:pStyle w:val="ListParagraph"/>
        <w:numPr>
          <w:ilvl w:val="0"/>
          <w:numId w:val="29"/>
        </w:numPr>
        <w:spacing w:before="120" w:line="264" w:lineRule="auto"/>
        <w:ind w:left="418" w:right="45"/>
        <w:contextualSpacing w:val="0"/>
        <w:rPr>
          <w:rFonts w:ascii="Verdana" w:hAnsi="Verdana" w:cs="Tahoma"/>
          <w:bCs/>
          <w:sz w:val="21"/>
          <w:szCs w:val="21"/>
        </w:rPr>
      </w:pPr>
      <w:r w:rsidRPr="003169B6">
        <w:rPr>
          <w:rFonts w:ascii="Verdana" w:hAnsi="Verdana" w:cs="Tahoma"/>
          <w:bCs/>
          <w:sz w:val="21"/>
          <w:szCs w:val="21"/>
          <w:u w:color="0000FF"/>
        </w:rPr>
        <w:t>Green-e certified</w:t>
      </w:r>
      <w:r w:rsidRPr="003169B6">
        <w:rPr>
          <w:rFonts w:ascii="Verdana" w:hAnsi="Verdana" w:cs="Tahoma"/>
          <w:bCs/>
          <w:sz w:val="21"/>
          <w:szCs w:val="21"/>
        </w:rPr>
        <w:t xml:space="preserve">, which means it was manufactured </w:t>
      </w:r>
      <w:r w:rsidR="00002736">
        <w:rPr>
          <w:rFonts w:ascii="Verdana" w:hAnsi="Verdana" w:cs="Tahoma"/>
          <w:bCs/>
          <w:sz w:val="21"/>
          <w:szCs w:val="21"/>
        </w:rPr>
        <w:t>using</w:t>
      </w:r>
      <w:r w:rsidRPr="003169B6">
        <w:rPr>
          <w:rFonts w:ascii="Verdana" w:hAnsi="Verdana" w:cs="Tahoma"/>
          <w:bCs/>
          <w:sz w:val="21"/>
          <w:szCs w:val="21"/>
        </w:rPr>
        <w:t xml:space="preserve"> renewable energy (e.g., solar or wind), which is encouraged in the law</w:t>
      </w:r>
    </w:p>
    <w:p w14:paraId="29159766" w14:textId="77777777" w:rsidR="003169B6" w:rsidRPr="00B437C2" w:rsidRDefault="003169B6" w:rsidP="00AC75B4">
      <w:pPr>
        <w:pStyle w:val="ListParagraph"/>
        <w:spacing w:line="264" w:lineRule="auto"/>
        <w:ind w:left="424" w:right="45"/>
        <w:contextualSpacing w:val="0"/>
        <w:rPr>
          <w:rFonts w:ascii="Verdana" w:hAnsi="Verdana" w:cs="Tahoma"/>
          <w:bCs/>
          <w:sz w:val="14"/>
          <w:szCs w:val="14"/>
        </w:rPr>
      </w:pPr>
    </w:p>
    <w:p w14:paraId="3C5DFAAD" w14:textId="6FF8294D" w:rsidR="003169B6" w:rsidRPr="003169B6" w:rsidRDefault="003169B6" w:rsidP="00AC75B4">
      <w:pPr>
        <w:spacing w:line="264" w:lineRule="auto"/>
        <w:ind w:right="45"/>
        <w:rPr>
          <w:rFonts w:ascii="Verdana" w:hAnsi="Verdana" w:cs="Tahoma"/>
          <w:bCs/>
          <w:sz w:val="21"/>
          <w:szCs w:val="21"/>
        </w:rPr>
      </w:pPr>
      <w:r w:rsidRPr="003169B6">
        <w:rPr>
          <w:rFonts w:ascii="Verdana" w:hAnsi="Verdana" w:cs="Tahoma"/>
          <w:bCs/>
          <w:sz w:val="21"/>
          <w:szCs w:val="21"/>
        </w:rPr>
        <w:t>All copy and print jobs m</w:t>
      </w:r>
      <w:r w:rsidR="00002736">
        <w:rPr>
          <w:rFonts w:ascii="Verdana" w:hAnsi="Verdana" w:cs="Tahoma"/>
          <w:bCs/>
          <w:sz w:val="21"/>
          <w:szCs w:val="21"/>
        </w:rPr>
        <w:t>ust</w:t>
      </w:r>
      <w:r w:rsidRPr="003169B6">
        <w:rPr>
          <w:rFonts w:ascii="Verdana" w:hAnsi="Verdana" w:cs="Tahoma"/>
          <w:bCs/>
          <w:sz w:val="21"/>
          <w:szCs w:val="21"/>
        </w:rPr>
        <w:t xml:space="preserve"> </w:t>
      </w:r>
      <w:r w:rsidR="00002736">
        <w:rPr>
          <w:rFonts w:ascii="Verdana" w:hAnsi="Verdana" w:cs="Tahoma"/>
          <w:bCs/>
          <w:sz w:val="21"/>
          <w:szCs w:val="21"/>
        </w:rPr>
        <w:t>use</w:t>
      </w:r>
      <w:r w:rsidRPr="003169B6">
        <w:rPr>
          <w:rFonts w:ascii="Verdana" w:hAnsi="Verdana" w:cs="Tahoma"/>
          <w:bCs/>
          <w:sz w:val="21"/>
          <w:szCs w:val="21"/>
        </w:rPr>
        <w:t xml:space="preserve"> white cut sheet bond paper with the highest percentage of recycled content that will work in the equipment. The paper m</w:t>
      </w:r>
      <w:r w:rsidR="00002736">
        <w:rPr>
          <w:rFonts w:ascii="Verdana" w:hAnsi="Verdana" w:cs="Tahoma"/>
          <w:bCs/>
          <w:sz w:val="21"/>
          <w:szCs w:val="21"/>
        </w:rPr>
        <w:t>ust</w:t>
      </w:r>
      <w:r w:rsidRPr="003169B6">
        <w:rPr>
          <w:rFonts w:ascii="Verdana" w:hAnsi="Verdana" w:cs="Tahoma"/>
          <w:bCs/>
          <w:sz w:val="21"/>
          <w:szCs w:val="21"/>
        </w:rPr>
        <w:t xml:space="preserve"> meet the </w:t>
      </w:r>
      <w:r w:rsidR="007B4EA3">
        <w:rPr>
          <w:rFonts w:ascii="Verdana" w:hAnsi="Verdana" w:cs="Tahoma"/>
          <w:bCs/>
          <w:sz w:val="21"/>
          <w:szCs w:val="21"/>
        </w:rPr>
        <w:t>U.S.</w:t>
      </w:r>
      <w:r w:rsidRPr="003169B6">
        <w:rPr>
          <w:rFonts w:ascii="Verdana" w:hAnsi="Verdana" w:cs="Tahoma"/>
          <w:bCs/>
          <w:sz w:val="21"/>
          <w:szCs w:val="21"/>
        </w:rPr>
        <w:t xml:space="preserve"> EPA CPG (minimum of 30% PCRC). Purchasers should offer non-cost points to copying and printing services that </w:t>
      </w:r>
      <w:r w:rsidR="00002736">
        <w:rPr>
          <w:rFonts w:ascii="Verdana" w:hAnsi="Verdana" w:cs="Tahoma"/>
          <w:bCs/>
          <w:sz w:val="21"/>
          <w:szCs w:val="21"/>
        </w:rPr>
        <w:t>use</w:t>
      </w:r>
      <w:r w:rsidRPr="003169B6">
        <w:rPr>
          <w:rFonts w:ascii="Verdana" w:hAnsi="Verdana" w:cs="Tahoma"/>
          <w:bCs/>
          <w:sz w:val="21"/>
          <w:szCs w:val="21"/>
        </w:rPr>
        <w:t xml:space="preserve"> white paper with 50-100% PCRC or that have any of the additional environmental and health attributes listed above.</w:t>
      </w:r>
    </w:p>
    <w:p w14:paraId="7C66886D" w14:textId="77777777" w:rsidR="003169B6" w:rsidRPr="0025000F" w:rsidRDefault="003169B6" w:rsidP="00AC75B4">
      <w:pPr>
        <w:spacing w:line="264" w:lineRule="auto"/>
        <w:ind w:right="45"/>
        <w:rPr>
          <w:rFonts w:ascii="Verdana" w:hAnsi="Verdana" w:cs="Tahoma"/>
          <w:bCs/>
          <w:sz w:val="14"/>
          <w:szCs w:val="14"/>
        </w:rPr>
      </w:pPr>
    </w:p>
    <w:p w14:paraId="4B57399E" w14:textId="05CD9EC1" w:rsidR="003169B6" w:rsidRPr="003169B6" w:rsidRDefault="00002736" w:rsidP="00AC75B4">
      <w:pPr>
        <w:spacing w:line="264" w:lineRule="auto"/>
        <w:ind w:right="45"/>
        <w:rPr>
          <w:rStyle w:val="Hyperlink"/>
          <w:rFonts w:ascii="Verdana" w:hAnsi="Verdana" w:cs="Tahoma"/>
          <w:color w:val="538135"/>
          <w:sz w:val="21"/>
          <w:szCs w:val="21"/>
        </w:rPr>
      </w:pPr>
      <w:r>
        <w:rPr>
          <w:rFonts w:ascii="Verdana" w:hAnsi="Verdana" w:cs="Tahoma"/>
          <w:bCs/>
          <w:sz w:val="21"/>
          <w:szCs w:val="21"/>
        </w:rPr>
        <w:t>Use</w:t>
      </w:r>
      <w:r w:rsidR="003169B6" w:rsidRPr="003169B6">
        <w:rPr>
          <w:rFonts w:ascii="Verdana" w:hAnsi="Verdana" w:cs="Tahoma"/>
          <w:bCs/>
          <w:sz w:val="21"/>
          <w:szCs w:val="21"/>
        </w:rPr>
        <w:t xml:space="preserve"> the</w:t>
      </w:r>
      <w:r w:rsidR="003169B6" w:rsidRPr="003169B6">
        <w:rPr>
          <w:rFonts w:ascii="Verdana" w:hAnsi="Verdana" w:cs="Tahoma"/>
          <w:bCs/>
          <w:color w:val="538135"/>
          <w:sz w:val="21"/>
          <w:szCs w:val="21"/>
        </w:rPr>
        <w:t xml:space="preserve"> </w:t>
      </w:r>
      <w:hyperlink r:id="rId373" w:history="1">
        <w:r w:rsidR="003169B6" w:rsidRPr="003169B6">
          <w:rPr>
            <w:rStyle w:val="Hyperlink"/>
            <w:rFonts w:ascii="Verdana" w:hAnsi="Verdana" w:cs="Tahoma"/>
            <w:bCs/>
            <w:color w:val="538135"/>
            <w:sz w:val="21"/>
            <w:szCs w:val="21"/>
          </w:rPr>
          <w:t>Paper Calculator</w:t>
        </w:r>
      </w:hyperlink>
      <w:r w:rsidR="003169B6" w:rsidRPr="003169B6">
        <w:rPr>
          <w:rFonts w:ascii="Verdana" w:hAnsi="Verdana" w:cs="Tahoma"/>
          <w:bCs/>
          <w:sz w:val="21"/>
          <w:szCs w:val="21"/>
        </w:rPr>
        <w:t xml:space="preserve"> to quantify reductions in greenho</w:t>
      </w:r>
      <w:r>
        <w:rPr>
          <w:rFonts w:ascii="Verdana" w:hAnsi="Verdana" w:cs="Tahoma"/>
          <w:bCs/>
          <w:sz w:val="21"/>
          <w:szCs w:val="21"/>
        </w:rPr>
        <w:t>use</w:t>
      </w:r>
      <w:r w:rsidR="003169B6" w:rsidRPr="003169B6">
        <w:rPr>
          <w:rFonts w:ascii="Verdana" w:hAnsi="Verdana" w:cs="Tahoma"/>
          <w:bCs/>
          <w:sz w:val="21"/>
          <w:szCs w:val="21"/>
        </w:rPr>
        <w:t xml:space="preserve"> gas emissions, energy and water </w:t>
      </w:r>
      <w:r>
        <w:rPr>
          <w:rFonts w:ascii="Verdana" w:hAnsi="Verdana" w:cs="Tahoma"/>
          <w:bCs/>
          <w:sz w:val="21"/>
          <w:szCs w:val="21"/>
        </w:rPr>
        <w:t>use</w:t>
      </w:r>
      <w:r w:rsidR="003169B6" w:rsidRPr="003169B6">
        <w:rPr>
          <w:rFonts w:ascii="Verdana" w:hAnsi="Verdana" w:cs="Tahoma"/>
          <w:bCs/>
          <w:sz w:val="21"/>
          <w:szCs w:val="21"/>
        </w:rPr>
        <w:t xml:space="preserve">, deforestation, and other environmental benefits of purchasing recycled-content paper. </w:t>
      </w:r>
    </w:p>
    <w:p w14:paraId="59B92735" w14:textId="77777777" w:rsidR="0021387F" w:rsidRDefault="0021387F" w:rsidP="000258B9">
      <w:pPr>
        <w:spacing w:line="259" w:lineRule="auto"/>
        <w:rPr>
          <w:rFonts w:ascii="Verdana" w:hAnsi="Verdana" w:cs="Tahoma"/>
          <w:sz w:val="22"/>
          <w:szCs w:val="22"/>
        </w:rPr>
      </w:pPr>
    </w:p>
    <w:p w14:paraId="726B1B38" w14:textId="3A43E51C" w:rsidR="000258B9" w:rsidRPr="0025000F" w:rsidRDefault="000258B9" w:rsidP="000258B9">
      <w:pPr>
        <w:spacing w:line="259" w:lineRule="auto"/>
        <w:rPr>
          <w:rFonts w:ascii="Verdana" w:hAnsi="Verdana" w:cs="Tahoma"/>
          <w:sz w:val="16"/>
          <w:szCs w:val="16"/>
        </w:rPr>
        <w:sectPr w:rsidR="000258B9" w:rsidRPr="0025000F" w:rsidSect="00B437C2">
          <w:type w:val="continuous"/>
          <w:pgSz w:w="12240" w:h="15840" w:code="1"/>
          <w:pgMar w:top="720" w:right="360" w:bottom="720" w:left="720" w:header="576" w:footer="360" w:gutter="0"/>
          <w:cols w:space="720"/>
          <w:titlePg/>
          <w:docGrid w:linePitch="360"/>
        </w:sectPr>
      </w:pPr>
    </w:p>
    <w:tbl>
      <w:tblPr>
        <w:tblStyle w:val="TableGrid"/>
        <w:tblW w:w="10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5"/>
        <w:gridCol w:w="8890"/>
      </w:tblGrid>
      <w:tr w:rsidR="00672BDA" w:rsidRPr="00794496" w14:paraId="0536F22E" w14:textId="77777777" w:rsidTr="000258B9">
        <w:trPr>
          <w:trHeight w:val="853"/>
        </w:trPr>
        <w:tc>
          <w:tcPr>
            <w:tcW w:w="1325" w:type="dxa"/>
            <w:vAlign w:val="center"/>
          </w:tcPr>
          <w:p w14:paraId="12003798" w14:textId="71062D79" w:rsidR="00672BDA" w:rsidRDefault="00672BDA" w:rsidP="00693057">
            <w:pPr>
              <w:spacing w:line="264" w:lineRule="auto"/>
              <w:rPr>
                <w:rFonts w:ascii="Verdana" w:hAnsi="Verdana" w:cs="Tahoma"/>
              </w:rPr>
            </w:pPr>
            <w:r>
              <w:rPr>
                <w:rFonts w:ascii="Verdana" w:hAnsi="Verdana" w:cs="Tahoma"/>
                <w:noProof/>
              </w:rPr>
              <w:drawing>
                <wp:inline distT="0" distB="0" distL="0" distR="0" wp14:anchorId="150B61FD" wp14:editId="13BAD1DB">
                  <wp:extent cx="594360" cy="59436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8890" w:type="dxa"/>
          </w:tcPr>
          <w:p w14:paraId="2D618CA0" w14:textId="489A4B5B" w:rsidR="00672BDA" w:rsidRDefault="00672BDA" w:rsidP="00693057">
            <w:pPr>
              <w:spacing w:before="240"/>
              <w:ind w:left="-101" w:right="-15"/>
              <w:rPr>
                <w:rFonts w:ascii="Verdana" w:hAnsi="Verdana" w:cs="Tahoma"/>
                <w:color w:val="000000" w:themeColor="text1"/>
              </w:rPr>
            </w:pPr>
            <w:bookmarkStart w:id="251" w:name="_Toc106801149"/>
            <w:bookmarkStart w:id="252" w:name="_Toc108769497"/>
            <w:bookmarkStart w:id="253" w:name="_Toc109288822"/>
            <w:bookmarkStart w:id="254" w:name="_Toc142328520"/>
            <w:r w:rsidRPr="00AF16DC">
              <w:rPr>
                <w:rStyle w:val="Heading3Char"/>
              </w:rPr>
              <w:t>Envelopes</w:t>
            </w:r>
            <w:bookmarkEnd w:id="251"/>
            <w:bookmarkEnd w:id="252"/>
            <w:bookmarkEnd w:id="253"/>
            <w:bookmarkEnd w:id="254"/>
            <w:r>
              <w:rPr>
                <w:rFonts w:ascii="Verdana" w:hAnsi="Verdana" w:cs="Tahoma"/>
                <w:b/>
                <w:bCs/>
                <w:color w:val="000000" w:themeColor="text1"/>
                <w:sz w:val="29"/>
                <w:szCs w:val="29"/>
              </w:rPr>
              <w:t xml:space="preserve"> </w:t>
            </w:r>
            <w:r w:rsidRPr="00672BDA">
              <w:rPr>
                <w:rFonts w:ascii="Verdana" w:hAnsi="Verdana" w:cs="Tahoma"/>
                <w:color w:val="000000" w:themeColor="text1"/>
              </w:rPr>
              <w:t>(kraft, manila and wove paper)</w:t>
            </w:r>
          </w:p>
          <w:p w14:paraId="125C97C4" w14:textId="77777777" w:rsidR="00672BDA" w:rsidRPr="004031B0" w:rsidRDefault="00672BDA" w:rsidP="00693057">
            <w:pPr>
              <w:ind w:firstLine="720"/>
              <w:rPr>
                <w:rFonts w:ascii="Verdana" w:hAnsi="Verdana" w:cstheme="minorHAnsi"/>
                <w:sz w:val="29"/>
                <w:szCs w:val="29"/>
              </w:rPr>
            </w:pPr>
          </w:p>
        </w:tc>
      </w:tr>
    </w:tbl>
    <w:p w14:paraId="27F57620" w14:textId="77777777" w:rsidR="00672BDA" w:rsidRPr="00672BDA" w:rsidRDefault="00672BDA" w:rsidP="00672BDA">
      <w:pPr>
        <w:spacing w:line="264" w:lineRule="auto"/>
        <w:rPr>
          <w:rFonts w:ascii="Verdana" w:hAnsi="Verdana"/>
          <w:color w:val="538135"/>
          <w:sz w:val="22"/>
          <w:szCs w:val="22"/>
        </w:rPr>
        <w:sectPr w:rsidR="00672BDA" w:rsidRPr="00672BDA" w:rsidSect="0030325B">
          <w:type w:val="continuous"/>
          <w:pgSz w:w="12240" w:h="15840" w:code="1"/>
          <w:pgMar w:top="720" w:right="720" w:bottom="720" w:left="720" w:header="576" w:footer="360" w:gutter="0"/>
          <w:cols w:space="720"/>
          <w:titlePg/>
          <w:docGrid w:linePitch="360"/>
        </w:sectPr>
      </w:pPr>
    </w:p>
    <w:p w14:paraId="4FE44158" w14:textId="77777777" w:rsidR="00672BDA" w:rsidRPr="00672BDA" w:rsidRDefault="00000000" w:rsidP="007A3D37">
      <w:pPr>
        <w:spacing w:line="264" w:lineRule="auto"/>
        <w:ind w:right="-180"/>
        <w:rPr>
          <w:rFonts w:ascii="Verdana" w:hAnsi="Verdana" w:cs="Tahoma"/>
          <w:bCs/>
          <w:color w:val="000000"/>
          <w:sz w:val="21"/>
          <w:szCs w:val="21"/>
        </w:rPr>
      </w:pPr>
      <w:hyperlink r:id="rId375" w:history="1">
        <w:r w:rsidR="00672BDA" w:rsidRPr="00672BDA">
          <w:rPr>
            <w:rStyle w:val="Hyperlink"/>
            <w:rFonts w:ascii="Verdana" w:hAnsi="Verdana" w:cs="Tahoma"/>
            <w:bCs/>
            <w:color w:val="538135"/>
            <w:sz w:val="21"/>
            <w:szCs w:val="21"/>
          </w:rPr>
          <w:t>RCW 43.19A: Recycled Product Procurement</w:t>
        </w:r>
      </w:hyperlink>
      <w:r w:rsidR="00672BDA" w:rsidRPr="00672BDA">
        <w:rPr>
          <w:rFonts w:ascii="Verdana" w:hAnsi="Verdana" w:cs="Tahoma"/>
          <w:bCs/>
          <w:color w:val="000000"/>
          <w:sz w:val="21"/>
          <w:szCs w:val="21"/>
        </w:rPr>
        <w:t xml:space="preserve"> set a goal of substantially increasing the state’s purchases of recycled-content products, directs the state to set recycled-content standards, and authorizes state agencies to specify, give priority to and/or offer price preferences for products that contain recycled materials. </w:t>
      </w:r>
    </w:p>
    <w:p w14:paraId="02ABB9D8" w14:textId="77777777" w:rsidR="00672BDA" w:rsidRPr="00A803E8" w:rsidRDefault="00672BDA" w:rsidP="00672BDA">
      <w:pPr>
        <w:spacing w:line="264" w:lineRule="auto"/>
        <w:ind w:right="219"/>
        <w:rPr>
          <w:rFonts w:ascii="Verdana" w:hAnsi="Verdana" w:cs="Tahoma"/>
          <w:sz w:val="14"/>
          <w:szCs w:val="14"/>
        </w:rPr>
      </w:pPr>
    </w:p>
    <w:p w14:paraId="11054407" w14:textId="7509F516" w:rsidR="00672BDA" w:rsidRPr="00672BDA" w:rsidRDefault="00672BDA" w:rsidP="00A803E8">
      <w:pPr>
        <w:spacing w:line="264" w:lineRule="auto"/>
        <w:rPr>
          <w:rFonts w:ascii="Verdana" w:hAnsi="Verdana" w:cs="Tahoma"/>
          <w:bCs/>
          <w:color w:val="000000"/>
          <w:sz w:val="21"/>
          <w:szCs w:val="21"/>
        </w:rPr>
      </w:pPr>
      <w:r w:rsidRPr="00672BDA">
        <w:rPr>
          <w:rFonts w:ascii="Verdana" w:hAnsi="Verdana" w:cs="Tahoma"/>
          <w:bCs/>
          <w:color w:val="000000"/>
          <w:sz w:val="21"/>
          <w:szCs w:val="21"/>
        </w:rPr>
        <w:t xml:space="preserve">Moreover, </w:t>
      </w:r>
      <w:hyperlink r:id="rId376" w:history="1">
        <w:r w:rsidRPr="00672BDA">
          <w:rPr>
            <w:rStyle w:val="Hyperlink"/>
            <w:rFonts w:ascii="Verdana" w:hAnsi="Verdana" w:cs="Tahoma"/>
            <w:color w:val="538135"/>
            <w:sz w:val="21"/>
            <w:szCs w:val="21"/>
          </w:rPr>
          <w:t>DES Recycled Content Purchasing Preference Policy (POL-DES-255-00)</w:t>
        </w:r>
      </w:hyperlink>
      <w:r w:rsidRPr="00672BDA">
        <w:rPr>
          <w:rFonts w:ascii="Verdana" w:hAnsi="Verdana" w:cs="Tahoma"/>
          <w:bCs/>
          <w:color w:val="000000" w:themeColor="text1"/>
          <w:sz w:val="21"/>
          <w:szCs w:val="21"/>
        </w:rPr>
        <w:t xml:space="preserve"> states, “</w:t>
      </w:r>
      <w:r w:rsidRPr="00672BDA">
        <w:rPr>
          <w:rFonts w:ascii="Verdana" w:hAnsi="Verdana" w:cs="Tahoma"/>
          <w:color w:val="000000" w:themeColor="text1"/>
          <w:sz w:val="21"/>
          <w:szCs w:val="21"/>
        </w:rPr>
        <w:t xml:space="preserve">In establishing environmental requirements and preferences for products that contain recycled materials, agencies shall reference the current </w:t>
      </w:r>
      <w:hyperlink r:id="rId377" w:history="1">
        <w:r w:rsidRPr="00AF16DC">
          <w:rPr>
            <w:rStyle w:val="Hyperlink"/>
            <w:rFonts w:ascii="Verdana" w:hAnsi="Verdana" w:cs="Tahoma"/>
            <w:color w:val="538135"/>
            <w:sz w:val="21"/>
            <w:szCs w:val="21"/>
          </w:rPr>
          <w:t>U.S. Environmental Protection Agency’s Comprehensive Procurement Guidelines (EPA CPGs)</w:t>
        </w:r>
      </w:hyperlink>
      <w:r w:rsidRPr="00672BDA">
        <w:rPr>
          <w:rFonts w:ascii="Verdana" w:hAnsi="Verdana" w:cs="Tahoma"/>
          <w:color w:val="000000" w:themeColor="text1"/>
          <w:sz w:val="21"/>
          <w:szCs w:val="21"/>
        </w:rPr>
        <w:t xml:space="preserve"> as the minimum standards for the state of Washington.” This policy also directs state agencies to offer a purchasing preference of at least 10% to bidders whose products have a recycled-content percentage that exceeds the EPA CPG minimum.</w:t>
      </w:r>
      <w:r w:rsidRPr="00672BDA">
        <w:rPr>
          <w:rFonts w:ascii="Verdana" w:hAnsi="Verdana" w:cs="Tahoma"/>
          <w:bCs/>
          <w:color w:val="000000"/>
          <w:sz w:val="21"/>
          <w:szCs w:val="21"/>
        </w:rPr>
        <w:br/>
      </w:r>
      <w:r w:rsidRPr="00A803E8">
        <w:rPr>
          <w:rFonts w:ascii="Verdana" w:hAnsi="Verdana" w:cs="Tahoma"/>
          <w:bCs/>
          <w:color w:val="000000"/>
          <w:sz w:val="16"/>
          <w:szCs w:val="16"/>
        </w:rPr>
        <w:br/>
      </w:r>
      <w:r w:rsidRPr="00672BDA">
        <w:rPr>
          <w:rFonts w:ascii="Verdana" w:hAnsi="Verdana" w:cs="Tahoma"/>
          <w:bCs/>
          <w:color w:val="000000"/>
          <w:sz w:val="21"/>
          <w:szCs w:val="21"/>
        </w:rPr>
        <w:t>Accordingly, all envelopes m</w:t>
      </w:r>
      <w:r w:rsidR="00002736">
        <w:rPr>
          <w:rFonts w:ascii="Verdana" w:hAnsi="Verdana" w:cs="Tahoma"/>
          <w:bCs/>
          <w:color w:val="000000"/>
          <w:sz w:val="21"/>
          <w:szCs w:val="21"/>
        </w:rPr>
        <w:t>ust</w:t>
      </w:r>
      <w:r w:rsidRPr="00672BDA">
        <w:rPr>
          <w:rFonts w:ascii="Verdana" w:hAnsi="Verdana" w:cs="Tahoma"/>
          <w:bCs/>
          <w:color w:val="000000"/>
          <w:sz w:val="21"/>
          <w:szCs w:val="21"/>
        </w:rPr>
        <w:t xml:space="preserve"> meet or exceed the applicable </w:t>
      </w:r>
      <w:r w:rsidR="007B4EA3">
        <w:rPr>
          <w:rFonts w:ascii="Verdana" w:hAnsi="Verdana" w:cs="Tahoma"/>
          <w:bCs/>
          <w:color w:val="000000"/>
          <w:sz w:val="21"/>
          <w:szCs w:val="21"/>
        </w:rPr>
        <w:t>U.S.</w:t>
      </w:r>
      <w:r w:rsidRPr="00672BDA">
        <w:rPr>
          <w:rFonts w:ascii="Verdana" w:hAnsi="Verdana" w:cs="Tahoma"/>
          <w:bCs/>
          <w:color w:val="000000"/>
          <w:sz w:val="21"/>
          <w:szCs w:val="21"/>
        </w:rPr>
        <w:t xml:space="preserve"> EPA </w:t>
      </w:r>
      <w:hyperlink r:id="rId378" w:history="1">
        <w:r w:rsidRPr="00672BDA">
          <w:rPr>
            <w:rStyle w:val="Hyperlink"/>
            <w:rFonts w:ascii="Verdana" w:hAnsi="Verdana" w:cs="Tahoma"/>
            <w:bCs/>
            <w:color w:val="538135"/>
            <w:sz w:val="21"/>
            <w:szCs w:val="21"/>
          </w:rPr>
          <w:t xml:space="preserve">Comprehensive Procurement Guideline </w:t>
        </w:r>
        <w:r w:rsidRPr="00672BDA">
          <w:rPr>
            <w:rStyle w:val="Hyperlink"/>
            <w:rFonts w:ascii="Verdana" w:hAnsi="Verdana" w:cs="Tahoma"/>
            <w:color w:val="538135"/>
            <w:sz w:val="21"/>
            <w:szCs w:val="21"/>
          </w:rPr>
          <w:t>(CPG)</w:t>
        </w:r>
        <w:r w:rsidRPr="00672BDA">
          <w:rPr>
            <w:rStyle w:val="Hyperlink"/>
            <w:rFonts w:ascii="Verdana" w:hAnsi="Verdana" w:cs="Tahoma"/>
            <w:bCs/>
            <w:color w:val="538135"/>
            <w:sz w:val="21"/>
            <w:szCs w:val="21"/>
          </w:rPr>
          <w:t xml:space="preserve"> for Envelopes</w:t>
        </w:r>
      </w:hyperlink>
      <w:r w:rsidRPr="00672BDA">
        <w:rPr>
          <w:rFonts w:ascii="Verdana" w:hAnsi="Verdana" w:cs="Tahoma"/>
          <w:bCs/>
          <w:color w:val="000000"/>
          <w:sz w:val="21"/>
          <w:szCs w:val="21"/>
        </w:rPr>
        <w:t>:</w:t>
      </w:r>
    </w:p>
    <w:p w14:paraId="120F68A3" w14:textId="77777777" w:rsidR="00672BDA" w:rsidRPr="00672BDA" w:rsidRDefault="00672BDA" w:rsidP="00A803E8">
      <w:pPr>
        <w:pStyle w:val="ListParagraph"/>
        <w:numPr>
          <w:ilvl w:val="0"/>
          <w:numId w:val="30"/>
        </w:numPr>
        <w:spacing w:line="264" w:lineRule="auto"/>
        <w:ind w:left="450" w:right="216" w:hanging="364"/>
        <w:contextualSpacing w:val="0"/>
        <w:rPr>
          <w:rFonts w:ascii="Verdana" w:hAnsi="Verdana" w:cs="Tahoma"/>
          <w:bCs/>
          <w:color w:val="000000"/>
          <w:sz w:val="21"/>
          <w:szCs w:val="21"/>
        </w:rPr>
      </w:pPr>
      <w:r w:rsidRPr="00672BDA">
        <w:rPr>
          <w:rFonts w:ascii="Verdana" w:hAnsi="Verdana" w:cs="Tahoma"/>
          <w:bCs/>
          <w:color w:val="000000"/>
          <w:sz w:val="21"/>
          <w:szCs w:val="21"/>
        </w:rPr>
        <w:t>Minimum 30% post-consumer recycled content for wove envelopes</w:t>
      </w:r>
    </w:p>
    <w:p w14:paraId="742DE025" w14:textId="77777777" w:rsidR="00672BDA" w:rsidRPr="00672BDA" w:rsidRDefault="00672BDA" w:rsidP="00A803E8">
      <w:pPr>
        <w:pStyle w:val="ListParagraph"/>
        <w:numPr>
          <w:ilvl w:val="0"/>
          <w:numId w:val="30"/>
        </w:numPr>
        <w:spacing w:line="264" w:lineRule="auto"/>
        <w:ind w:left="450" w:right="216" w:hanging="364"/>
        <w:contextualSpacing w:val="0"/>
        <w:rPr>
          <w:rFonts w:ascii="Verdana" w:hAnsi="Verdana" w:cs="Tahoma"/>
          <w:b/>
          <w:sz w:val="21"/>
          <w:szCs w:val="21"/>
        </w:rPr>
      </w:pPr>
      <w:r w:rsidRPr="00672BDA">
        <w:rPr>
          <w:rFonts w:ascii="Verdana" w:hAnsi="Verdana" w:cs="Tahoma"/>
          <w:bCs/>
          <w:color w:val="000000"/>
          <w:sz w:val="21"/>
          <w:szCs w:val="21"/>
        </w:rPr>
        <w:t>Minimum 10% post-consumer recycled content for kraft and manila envelopes</w:t>
      </w:r>
    </w:p>
    <w:p w14:paraId="685EC54F" w14:textId="694BD878" w:rsidR="00672BDA" w:rsidRDefault="00672BDA" w:rsidP="00A803E8">
      <w:pPr>
        <w:spacing w:line="264" w:lineRule="auto"/>
        <w:ind w:right="-90"/>
        <w:rPr>
          <w:rFonts w:ascii="Verdana" w:hAnsi="Verdana" w:cs="Tahoma"/>
          <w:color w:val="000000"/>
          <w:sz w:val="21"/>
          <w:szCs w:val="21"/>
          <w:shd w:val="clear" w:color="auto" w:fill="FFFFFF"/>
        </w:rPr>
      </w:pPr>
      <w:r w:rsidRPr="0025000F">
        <w:rPr>
          <w:rFonts w:ascii="Verdana" w:hAnsi="Verdana" w:cs="Tahoma"/>
          <w:bCs/>
          <w:sz w:val="10"/>
          <w:szCs w:val="10"/>
        </w:rPr>
        <w:br/>
      </w:r>
      <w:r w:rsidRPr="00672BDA">
        <w:rPr>
          <w:rFonts w:ascii="Verdana" w:hAnsi="Verdana" w:cs="Tahoma"/>
          <w:bCs/>
          <w:sz w:val="21"/>
          <w:szCs w:val="21"/>
        </w:rPr>
        <w:t>Pr</w:t>
      </w:r>
      <w:r w:rsidRPr="00672BDA">
        <w:rPr>
          <w:rFonts w:ascii="Verdana" w:hAnsi="Verdana" w:cs="Tahoma"/>
          <w:color w:val="000000" w:themeColor="text1"/>
          <w:sz w:val="21"/>
          <w:szCs w:val="21"/>
        </w:rPr>
        <w:t xml:space="preserve">oducts with a higher percentage of recycled content than the applicable </w:t>
      </w:r>
      <w:r w:rsidR="007B4EA3">
        <w:rPr>
          <w:rFonts w:ascii="Verdana" w:hAnsi="Verdana" w:cs="Tahoma"/>
          <w:color w:val="000000" w:themeColor="text1"/>
          <w:sz w:val="21"/>
          <w:szCs w:val="21"/>
        </w:rPr>
        <w:t>U.S.</w:t>
      </w:r>
      <w:r w:rsidRPr="00672BDA">
        <w:rPr>
          <w:rFonts w:ascii="Verdana" w:hAnsi="Verdana" w:cs="Tahoma"/>
          <w:color w:val="000000" w:themeColor="text1"/>
          <w:sz w:val="21"/>
          <w:szCs w:val="21"/>
        </w:rPr>
        <w:t xml:space="preserve"> EPA CPG for this category are eligible for a price preference of at least 10%.</w:t>
      </w:r>
      <w:r w:rsidRPr="00672BDA">
        <w:rPr>
          <w:rFonts w:ascii="Verdana" w:hAnsi="Verdana" w:cs="Tahoma"/>
          <w:color w:val="000000" w:themeColor="text1"/>
          <w:sz w:val="21"/>
          <w:szCs w:val="21"/>
        </w:rPr>
        <w:br/>
      </w:r>
      <w:hyperlink r:id="rId379" w:history="1">
        <w:r w:rsidRPr="00672BDA">
          <w:rPr>
            <w:rStyle w:val="Hyperlink"/>
            <w:rFonts w:ascii="Verdana" w:hAnsi="Verdana" w:cs="Tahoma"/>
            <w:color w:val="538135"/>
            <w:sz w:val="21"/>
            <w:szCs w:val="21"/>
          </w:rPr>
          <w:t>RCW 39.26.280: Preference—Products and Products in Packaging That Do Not Contain Polychlorinated Biphenyls</w:t>
        </w:r>
      </w:hyperlink>
      <w:r w:rsidRPr="00672BDA">
        <w:rPr>
          <w:rFonts w:ascii="Verdana" w:hAnsi="Verdana" w:cs="Tahoma"/>
          <w:color w:val="000000"/>
          <w:sz w:val="21"/>
          <w:szCs w:val="21"/>
        </w:rPr>
        <w:t xml:space="preserve"> prohibits state agencies from </w:t>
      </w:r>
      <w:r w:rsidRPr="00672BDA">
        <w:rPr>
          <w:rFonts w:ascii="Verdana" w:hAnsi="Verdana" w:cs="Tahoma"/>
          <w:color w:val="000000"/>
          <w:sz w:val="21"/>
          <w:szCs w:val="21"/>
          <w:shd w:val="clear" w:color="auto" w:fill="FFFFFF"/>
        </w:rPr>
        <w:t xml:space="preserve">knowingly purchasing “products or products in packaging containing polychlorinated biphenyls above the practical quantification limit except when it is not cost-effective or technically feasible to do so.” It also </w:t>
      </w:r>
      <w:r w:rsidRPr="00672BDA">
        <w:rPr>
          <w:rFonts w:ascii="Verdana" w:hAnsi="Verdana" w:cs="Tahoma"/>
          <w:color w:val="000000"/>
          <w:sz w:val="21"/>
          <w:szCs w:val="21"/>
        </w:rPr>
        <w:t>authorizes state agencies to develop policies that offer a bid preference for PCB-free products and packaging.</w:t>
      </w:r>
      <w:r w:rsidRPr="00672BDA">
        <w:rPr>
          <w:rFonts w:ascii="Verdana" w:hAnsi="Verdana" w:cs="Tahoma"/>
          <w:bCs/>
          <w:color w:val="000000"/>
          <w:sz w:val="21"/>
          <w:szCs w:val="21"/>
        </w:rPr>
        <w:t xml:space="preserve"> In addition, </w:t>
      </w:r>
      <w:hyperlink r:id="rId380" w:history="1">
        <w:r w:rsidRPr="00672BDA">
          <w:rPr>
            <w:rStyle w:val="Hyperlink"/>
            <w:rFonts w:ascii="Verdana" w:hAnsi="Verdana" w:cs="Tahoma"/>
            <w:bCs/>
            <w:color w:val="538135"/>
            <w:sz w:val="21"/>
            <w:szCs w:val="21"/>
          </w:rPr>
          <w:t>DES’ Procurement Preference for Products and Product Packaging that Do Not Contain Polychlorinated Biphenyls (PCBs) (</w:t>
        </w:r>
        <w:r w:rsidRPr="00672BDA">
          <w:rPr>
            <w:rStyle w:val="Hyperlink"/>
            <w:rFonts w:ascii="Verdana" w:hAnsi="Verdana" w:cs="Tahoma"/>
            <w:color w:val="538135"/>
            <w:sz w:val="21"/>
            <w:szCs w:val="21"/>
          </w:rPr>
          <w:t>POL-DES-280-00)</w:t>
        </w:r>
      </w:hyperlink>
      <w:r w:rsidRPr="00672BDA">
        <w:rPr>
          <w:rFonts w:ascii="Verdana" w:hAnsi="Verdana" w:cs="Tahoma"/>
          <w:sz w:val="21"/>
          <w:szCs w:val="21"/>
        </w:rPr>
        <w:t xml:space="preserve"> establishes a minimum 5% bid preference authorized in RCW 39.26.280 for bidders that offer products and packaging contain the lowest concentration of PCBs, when tested. The intent of this policy is to incentivize the state’s contract suppliers to provide products and packaging that do not contain PCBs.</w:t>
      </w:r>
      <w:r w:rsidRPr="00672BDA">
        <w:rPr>
          <w:rFonts w:ascii="Verdana" w:hAnsi="Verdana" w:cs="Tahoma"/>
          <w:color w:val="000000"/>
          <w:sz w:val="21"/>
          <w:szCs w:val="21"/>
        </w:rPr>
        <w:br/>
      </w:r>
      <w:r w:rsidRPr="00A803E8">
        <w:rPr>
          <w:rFonts w:ascii="Verdana" w:hAnsi="Verdana" w:cs="Tahoma"/>
          <w:color w:val="000000"/>
          <w:sz w:val="16"/>
          <w:szCs w:val="16"/>
        </w:rPr>
        <w:br/>
      </w:r>
      <w:r w:rsidRPr="00672BDA">
        <w:rPr>
          <w:rFonts w:ascii="Verdana" w:hAnsi="Verdana" w:cs="Tahoma"/>
          <w:color w:val="000000"/>
          <w:sz w:val="21"/>
          <w:szCs w:val="21"/>
        </w:rPr>
        <w:t xml:space="preserve">Accordingly, </w:t>
      </w:r>
      <w:r w:rsidRPr="00672BDA">
        <w:rPr>
          <w:rFonts w:ascii="Verdana" w:hAnsi="Verdana" w:cs="Tahoma"/>
          <w:sz w:val="21"/>
          <w:szCs w:val="21"/>
        </w:rPr>
        <w:t>bidders m</w:t>
      </w:r>
      <w:r w:rsidR="0039736B">
        <w:rPr>
          <w:rFonts w:ascii="Verdana" w:hAnsi="Verdana" w:cs="Tahoma"/>
          <w:sz w:val="21"/>
          <w:szCs w:val="21"/>
        </w:rPr>
        <w:t>ust</w:t>
      </w:r>
      <w:r w:rsidRPr="00672BDA">
        <w:rPr>
          <w:rFonts w:ascii="Verdana" w:hAnsi="Verdana" w:cs="Tahoma"/>
          <w:sz w:val="21"/>
          <w:szCs w:val="21"/>
        </w:rPr>
        <w:t xml:space="preserve"> avoid offering PCB-containing products and packaging unless there is no cost-effective or technically feasible alternative. In such cases, they m</w:t>
      </w:r>
      <w:r w:rsidR="0039736B">
        <w:rPr>
          <w:rFonts w:ascii="Verdana" w:hAnsi="Verdana" w:cs="Tahoma"/>
          <w:sz w:val="21"/>
          <w:szCs w:val="21"/>
        </w:rPr>
        <w:t>ust</w:t>
      </w:r>
      <w:r w:rsidRPr="00672BDA">
        <w:rPr>
          <w:rFonts w:ascii="Verdana" w:hAnsi="Verdana" w:cs="Tahoma"/>
          <w:sz w:val="21"/>
          <w:szCs w:val="21"/>
        </w:rPr>
        <w:t xml:space="preserve"> identify all products and packaging in their offering that contain PCBs. Products and packaging that have been tested and confirmed to have a relatively low concentration of PCBs compared to those offered by other bidders are eligible for a bid preference of at least 5%.</w:t>
      </w:r>
    </w:p>
    <w:p w14:paraId="1BCAACA0" w14:textId="77777777" w:rsidR="000048A3" w:rsidRPr="00A803E8" w:rsidRDefault="000048A3" w:rsidP="000048A3">
      <w:pPr>
        <w:spacing w:line="264" w:lineRule="auto"/>
        <w:ind w:right="198"/>
        <w:rPr>
          <w:rFonts w:ascii="Verdana" w:hAnsi="Verdana" w:cs="Tahoma"/>
          <w:color w:val="000000"/>
          <w:sz w:val="14"/>
          <w:szCs w:val="14"/>
          <w:shd w:val="clear" w:color="auto" w:fill="FFFFFF"/>
        </w:rPr>
      </w:pPr>
    </w:p>
    <w:p w14:paraId="16C457F2" w14:textId="77777777" w:rsidR="00672BDA" w:rsidRPr="00672BDA" w:rsidRDefault="00672BDA" w:rsidP="00672BDA">
      <w:pPr>
        <w:spacing w:line="264" w:lineRule="auto"/>
        <w:ind w:left="19" w:right="86"/>
        <w:rPr>
          <w:rFonts w:ascii="Verdana" w:hAnsi="Verdana" w:cs="Tahoma"/>
          <w:sz w:val="21"/>
          <w:szCs w:val="21"/>
        </w:rPr>
      </w:pPr>
      <w:r w:rsidRPr="00672BDA">
        <w:rPr>
          <w:rFonts w:ascii="Verdana" w:hAnsi="Verdana" w:cs="Tahoma"/>
          <w:sz w:val="21"/>
          <w:szCs w:val="21"/>
        </w:rPr>
        <w:t xml:space="preserve">Additional desirable environmental and health attributes of envelopes include: </w:t>
      </w:r>
    </w:p>
    <w:p w14:paraId="056E9624" w14:textId="0E349A8B" w:rsidR="00672BDA" w:rsidRPr="00672BDA" w:rsidRDefault="00672BDA" w:rsidP="00A803E8">
      <w:pPr>
        <w:pStyle w:val="ListParagraph"/>
        <w:numPr>
          <w:ilvl w:val="0"/>
          <w:numId w:val="52"/>
        </w:numPr>
        <w:spacing w:line="264" w:lineRule="auto"/>
        <w:ind w:left="450" w:right="86" w:hanging="392"/>
        <w:contextualSpacing w:val="0"/>
        <w:rPr>
          <w:rFonts w:ascii="Verdana" w:hAnsi="Verdana" w:cs="Tahoma"/>
          <w:sz w:val="21"/>
          <w:szCs w:val="21"/>
        </w:rPr>
      </w:pPr>
      <w:r w:rsidRPr="00672BDA">
        <w:rPr>
          <w:rFonts w:ascii="Verdana" w:hAnsi="Verdana" w:cs="Tahoma"/>
          <w:sz w:val="21"/>
          <w:szCs w:val="21"/>
        </w:rPr>
        <w:t>Envelopes available through the state of Washington’s Surpl</w:t>
      </w:r>
      <w:r w:rsidR="0039736B">
        <w:rPr>
          <w:rFonts w:ascii="Verdana" w:hAnsi="Verdana" w:cs="Tahoma"/>
          <w:sz w:val="21"/>
          <w:szCs w:val="21"/>
        </w:rPr>
        <w:t>us</w:t>
      </w:r>
      <w:r w:rsidRPr="00672BDA">
        <w:rPr>
          <w:rFonts w:ascii="Verdana" w:hAnsi="Verdana" w:cs="Tahoma"/>
          <w:sz w:val="21"/>
          <w:szCs w:val="21"/>
        </w:rPr>
        <w:t xml:space="preserve"> Program</w:t>
      </w:r>
    </w:p>
    <w:p w14:paraId="7E829188" w14:textId="494D2F12" w:rsidR="00672BDA" w:rsidRPr="00672BDA" w:rsidRDefault="00672BDA" w:rsidP="00A803E8">
      <w:pPr>
        <w:pStyle w:val="ListParagraph"/>
        <w:numPr>
          <w:ilvl w:val="0"/>
          <w:numId w:val="52"/>
        </w:numPr>
        <w:spacing w:line="264" w:lineRule="auto"/>
        <w:ind w:left="450" w:right="86" w:hanging="392"/>
        <w:contextualSpacing w:val="0"/>
        <w:rPr>
          <w:rFonts w:ascii="Verdana" w:hAnsi="Verdana" w:cs="Tahoma"/>
          <w:sz w:val="21"/>
          <w:szCs w:val="21"/>
        </w:rPr>
      </w:pPr>
      <w:r w:rsidRPr="00672BDA">
        <w:rPr>
          <w:rFonts w:ascii="Verdana" w:hAnsi="Verdana" w:cs="Tahoma"/>
          <w:sz w:val="21"/>
          <w:szCs w:val="21"/>
        </w:rPr>
        <w:t>R</w:t>
      </w:r>
      <w:r w:rsidR="0039736B">
        <w:rPr>
          <w:rFonts w:ascii="Verdana" w:hAnsi="Verdana" w:cs="Tahoma"/>
          <w:sz w:val="21"/>
          <w:szCs w:val="21"/>
        </w:rPr>
        <w:t>eus</w:t>
      </w:r>
      <w:r w:rsidRPr="00672BDA">
        <w:rPr>
          <w:rFonts w:ascii="Verdana" w:hAnsi="Verdana" w:cs="Tahoma"/>
          <w:sz w:val="21"/>
          <w:szCs w:val="21"/>
        </w:rPr>
        <w:t>able (interdepartmental) envelopes</w:t>
      </w:r>
    </w:p>
    <w:p w14:paraId="35068F60" w14:textId="3113A12D" w:rsidR="00AF16DC" w:rsidRDefault="00672BDA" w:rsidP="00A803E8">
      <w:pPr>
        <w:pStyle w:val="ListParagraph"/>
        <w:numPr>
          <w:ilvl w:val="0"/>
          <w:numId w:val="52"/>
        </w:numPr>
        <w:spacing w:line="264" w:lineRule="auto"/>
        <w:ind w:left="450" w:right="86" w:hanging="392"/>
        <w:contextualSpacing w:val="0"/>
        <w:rPr>
          <w:rFonts w:ascii="Verdana" w:hAnsi="Verdana" w:cs="Tahoma"/>
          <w:sz w:val="21"/>
          <w:szCs w:val="21"/>
        </w:rPr>
      </w:pPr>
      <w:r w:rsidRPr="00672BDA">
        <w:rPr>
          <w:rFonts w:ascii="Verdana" w:hAnsi="Verdana" w:cs="Tahoma"/>
          <w:sz w:val="21"/>
          <w:szCs w:val="21"/>
        </w:rPr>
        <w:t>100% recycled content in vario</w:t>
      </w:r>
      <w:r w:rsidR="0039736B">
        <w:rPr>
          <w:rFonts w:ascii="Verdana" w:hAnsi="Verdana" w:cs="Tahoma"/>
          <w:sz w:val="21"/>
          <w:szCs w:val="21"/>
        </w:rPr>
        <w:t>us</w:t>
      </w:r>
      <w:r w:rsidRPr="00672BDA">
        <w:rPr>
          <w:rFonts w:ascii="Verdana" w:hAnsi="Verdana" w:cs="Tahoma"/>
          <w:sz w:val="21"/>
          <w:szCs w:val="21"/>
        </w:rPr>
        <w:t xml:space="preserve"> sizes. Some of these are certified (or labeled) process chlorine-free (PCF), which prevents water pollution. (Elemental chlorine-free (ECF) is a weaker standard that allows for the </w:t>
      </w:r>
      <w:r w:rsidR="0039736B">
        <w:rPr>
          <w:rFonts w:ascii="Verdana" w:hAnsi="Verdana" w:cs="Tahoma"/>
          <w:sz w:val="21"/>
          <w:szCs w:val="21"/>
        </w:rPr>
        <w:t>use</w:t>
      </w:r>
      <w:r w:rsidRPr="00672BDA">
        <w:rPr>
          <w:rFonts w:ascii="Verdana" w:hAnsi="Verdana" w:cs="Tahoma"/>
          <w:sz w:val="21"/>
          <w:szCs w:val="21"/>
        </w:rPr>
        <w:t xml:space="preserve"> of chlorine compounds)</w:t>
      </w:r>
    </w:p>
    <w:p w14:paraId="4387086D" w14:textId="0EA978BE" w:rsidR="00672BDA" w:rsidRPr="00A803E8" w:rsidRDefault="00672BDA" w:rsidP="00A803E8">
      <w:pPr>
        <w:pStyle w:val="ListParagraph"/>
        <w:numPr>
          <w:ilvl w:val="0"/>
          <w:numId w:val="52"/>
        </w:numPr>
        <w:spacing w:line="264" w:lineRule="auto"/>
        <w:ind w:left="450" w:right="86" w:hanging="392"/>
        <w:contextualSpacing w:val="0"/>
        <w:rPr>
          <w:rStyle w:val="Hyperlink"/>
          <w:rFonts w:ascii="Verdana" w:hAnsi="Verdana" w:cs="Tahoma"/>
          <w:color w:val="auto"/>
          <w:sz w:val="21"/>
          <w:szCs w:val="21"/>
          <w:u w:val="none"/>
        </w:rPr>
      </w:pPr>
      <w:r w:rsidRPr="00AF16DC">
        <w:rPr>
          <w:rFonts w:ascii="Verdana" w:hAnsi="Verdana" w:cs="Tahoma"/>
          <w:sz w:val="21"/>
          <w:szCs w:val="21"/>
        </w:rPr>
        <w:t xml:space="preserve">Certified by </w:t>
      </w:r>
      <w:hyperlink r:id="rId381" w:history="1">
        <w:r w:rsidRPr="00AF16DC">
          <w:rPr>
            <w:rStyle w:val="Hyperlink"/>
            <w:rFonts w:ascii="Verdana" w:hAnsi="Verdana" w:cs="Tahoma"/>
            <w:color w:val="538135"/>
            <w:sz w:val="21"/>
            <w:szCs w:val="21"/>
          </w:rPr>
          <w:t>Forest Stewardship Council (FSC)</w:t>
        </w:r>
      </w:hyperlink>
      <w:r w:rsidRPr="00AF16DC">
        <w:rPr>
          <w:rFonts w:ascii="Verdana" w:hAnsi="Verdana" w:cs="Tahoma"/>
          <w:color w:val="538135"/>
          <w:sz w:val="21"/>
          <w:szCs w:val="21"/>
          <w:u w:val="single" w:color="0000FF"/>
        </w:rPr>
        <w:t xml:space="preserve"> </w:t>
      </w:r>
      <w:hyperlink r:id="rId382" w:history="1">
        <w:r w:rsidRPr="00AF16DC">
          <w:rPr>
            <w:rStyle w:val="Hyperlink"/>
            <w:rFonts w:ascii="Verdana" w:hAnsi="Verdana" w:cs="Tahoma"/>
            <w:color w:val="538135"/>
            <w:sz w:val="21"/>
            <w:szCs w:val="21"/>
          </w:rPr>
          <w:t>(FSC Recycled or FSC Mixed Sources)</w:t>
        </w:r>
      </w:hyperlink>
    </w:p>
    <w:p w14:paraId="1689C208" w14:textId="77777777" w:rsidR="00A803E8" w:rsidRPr="00AF16DC" w:rsidRDefault="00A803E8" w:rsidP="00A803E8">
      <w:pPr>
        <w:pStyle w:val="ListParagraph"/>
        <w:spacing w:line="264" w:lineRule="auto"/>
        <w:ind w:left="450" w:right="86"/>
        <w:contextualSpacing w:val="0"/>
        <w:rPr>
          <w:rStyle w:val="Hyperlink"/>
          <w:rFonts w:ascii="Verdana" w:hAnsi="Verdana" w:cs="Tahoma"/>
          <w:color w:val="auto"/>
          <w:sz w:val="21"/>
          <w:szCs w:val="21"/>
          <w:u w:val="none"/>
        </w:rPr>
      </w:pP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694"/>
      </w:tblGrid>
      <w:tr w:rsidR="003A2BEF" w:rsidRPr="00794496" w14:paraId="7F6A0A6D" w14:textId="77777777" w:rsidTr="00693057">
        <w:tc>
          <w:tcPr>
            <w:tcW w:w="1296" w:type="dxa"/>
            <w:vAlign w:val="center"/>
          </w:tcPr>
          <w:p w14:paraId="2C112F2D" w14:textId="60517565" w:rsidR="003A2BEF" w:rsidRDefault="003A2BEF" w:rsidP="00693057">
            <w:pPr>
              <w:spacing w:line="264" w:lineRule="auto"/>
              <w:rPr>
                <w:rFonts w:ascii="Verdana" w:hAnsi="Verdana" w:cs="Tahoma"/>
              </w:rPr>
            </w:pPr>
            <w:r>
              <w:rPr>
                <w:rFonts w:ascii="Verdana" w:hAnsi="Verdana" w:cs="Tahoma"/>
                <w:noProof/>
              </w:rPr>
              <w:drawing>
                <wp:inline distT="0" distB="0" distL="0" distR="0" wp14:anchorId="30118194" wp14:editId="4756B642">
                  <wp:extent cx="457200" cy="4572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694" w:type="dxa"/>
          </w:tcPr>
          <w:p w14:paraId="2A4BAD70" w14:textId="06E7C995" w:rsidR="003A2BEF" w:rsidRDefault="003A2BEF" w:rsidP="00693057">
            <w:pPr>
              <w:spacing w:before="240"/>
              <w:ind w:left="-101" w:right="-15"/>
              <w:rPr>
                <w:rFonts w:ascii="Verdana" w:hAnsi="Verdana" w:cs="Tahoma"/>
                <w:color w:val="000000" w:themeColor="text1"/>
              </w:rPr>
            </w:pPr>
            <w:bookmarkStart w:id="255" w:name="_Toc106801150"/>
            <w:bookmarkStart w:id="256" w:name="_Toc108769498"/>
            <w:bookmarkStart w:id="257" w:name="_Toc109288823"/>
            <w:bookmarkStart w:id="258" w:name="_Toc142328521"/>
            <w:r w:rsidRPr="00933E7F">
              <w:rPr>
                <w:rStyle w:val="Heading3Char"/>
              </w:rPr>
              <w:t>File folders</w:t>
            </w:r>
            <w:bookmarkEnd w:id="255"/>
            <w:bookmarkEnd w:id="256"/>
            <w:bookmarkEnd w:id="257"/>
            <w:bookmarkEnd w:id="258"/>
            <w:r>
              <w:rPr>
                <w:rFonts w:ascii="Verdana" w:hAnsi="Verdana" w:cs="Tahoma"/>
                <w:b/>
                <w:bCs/>
                <w:color w:val="000000" w:themeColor="text1"/>
                <w:sz w:val="29"/>
                <w:szCs w:val="29"/>
              </w:rPr>
              <w:t xml:space="preserve"> </w:t>
            </w:r>
            <w:r w:rsidRPr="003A2BEF">
              <w:rPr>
                <w:rFonts w:ascii="Verdana" w:hAnsi="Verdana" w:cs="Tahoma"/>
                <w:color w:val="000000" w:themeColor="text1"/>
              </w:rPr>
              <w:t>(</w:t>
            </w:r>
            <w:r w:rsidRPr="003A2BEF">
              <w:rPr>
                <w:rFonts w:ascii="Verdana" w:hAnsi="Verdana" w:cs="Tahoma"/>
              </w:rPr>
              <w:t>hanging, manila, pocket and pressboard folders</w:t>
            </w:r>
            <w:r w:rsidRPr="003A2BEF">
              <w:rPr>
                <w:rFonts w:ascii="Verdana" w:hAnsi="Verdana" w:cs="Tahoma"/>
                <w:color w:val="000000" w:themeColor="text1"/>
              </w:rPr>
              <w:t>)</w:t>
            </w:r>
          </w:p>
          <w:p w14:paraId="344969BB" w14:textId="77777777" w:rsidR="003A2BEF" w:rsidRPr="004031B0" w:rsidRDefault="003A2BEF" w:rsidP="00693057">
            <w:pPr>
              <w:ind w:firstLine="720"/>
              <w:rPr>
                <w:rFonts w:ascii="Verdana" w:hAnsi="Verdana" w:cstheme="minorHAnsi"/>
                <w:sz w:val="29"/>
                <w:szCs w:val="29"/>
              </w:rPr>
            </w:pPr>
          </w:p>
        </w:tc>
      </w:tr>
    </w:tbl>
    <w:p w14:paraId="221EF7D7" w14:textId="77777777" w:rsidR="003A2BEF" w:rsidRPr="00672BDA" w:rsidRDefault="003A2BEF" w:rsidP="003A2BEF">
      <w:pPr>
        <w:spacing w:line="264" w:lineRule="auto"/>
        <w:rPr>
          <w:rFonts w:ascii="Verdana" w:hAnsi="Verdana"/>
          <w:color w:val="538135"/>
          <w:sz w:val="22"/>
          <w:szCs w:val="22"/>
        </w:rPr>
        <w:sectPr w:rsidR="003A2BEF" w:rsidRPr="00672BDA" w:rsidSect="0025000F">
          <w:type w:val="continuous"/>
          <w:pgSz w:w="12240" w:h="15840" w:code="1"/>
          <w:pgMar w:top="720" w:right="630" w:bottom="720" w:left="720" w:header="576" w:footer="360" w:gutter="0"/>
          <w:cols w:space="720"/>
          <w:titlePg/>
          <w:docGrid w:linePitch="360"/>
        </w:sectPr>
      </w:pPr>
    </w:p>
    <w:p w14:paraId="016E75D1" w14:textId="570052E4" w:rsidR="003A2BEF" w:rsidRPr="003A2BEF" w:rsidRDefault="00000000" w:rsidP="003A2BEF">
      <w:pPr>
        <w:spacing w:line="264" w:lineRule="auto"/>
        <w:ind w:left="19"/>
        <w:rPr>
          <w:rFonts w:ascii="Verdana" w:hAnsi="Verdana" w:cs="Tahoma"/>
          <w:bCs/>
          <w:sz w:val="21"/>
          <w:szCs w:val="21"/>
        </w:rPr>
      </w:pPr>
      <w:hyperlink r:id="rId384" w:history="1">
        <w:r w:rsidR="003A2BEF" w:rsidRPr="003A2BEF">
          <w:rPr>
            <w:rStyle w:val="Hyperlink"/>
            <w:rFonts w:ascii="Verdana" w:hAnsi="Verdana" w:cs="Tahoma"/>
            <w:bCs/>
            <w:color w:val="538135"/>
            <w:sz w:val="21"/>
            <w:szCs w:val="21"/>
          </w:rPr>
          <w:t>RCW 43.19A: Recycled Product Procurement</w:t>
        </w:r>
      </w:hyperlink>
      <w:r w:rsidR="003A2BEF" w:rsidRPr="003A2BEF">
        <w:rPr>
          <w:rFonts w:ascii="Verdana" w:hAnsi="Verdana" w:cs="Tahoma"/>
          <w:bCs/>
          <w:color w:val="538135"/>
          <w:sz w:val="21"/>
          <w:szCs w:val="21"/>
        </w:rPr>
        <w:t xml:space="preserve"> </w:t>
      </w:r>
      <w:r w:rsidR="003A2BEF" w:rsidRPr="003A2BEF">
        <w:rPr>
          <w:rFonts w:ascii="Verdana" w:hAnsi="Verdana" w:cs="Tahoma"/>
          <w:bCs/>
          <w:color w:val="000000"/>
          <w:sz w:val="21"/>
          <w:szCs w:val="21"/>
        </w:rPr>
        <w:t xml:space="preserve">set a goal of substantially increasing the state’s purchases of recycled-content products, directs the state to set recycled-content standards, and authorizes state agencies to specify, give priority to and/or offer price preferences for products that contain recycled materials. In addition, </w:t>
      </w:r>
      <w:r w:rsidR="003A2BEF" w:rsidRPr="003A2BEF">
        <w:rPr>
          <w:rFonts w:ascii="Verdana" w:hAnsi="Verdana" w:cs="Tahoma"/>
          <w:bCs/>
          <w:color w:val="000000" w:themeColor="text1"/>
          <w:sz w:val="21"/>
          <w:szCs w:val="21"/>
        </w:rPr>
        <w:t xml:space="preserve">DES’ </w:t>
      </w:r>
      <w:hyperlink r:id="rId385" w:history="1">
        <w:r w:rsidR="003A2BEF" w:rsidRPr="00933E7F">
          <w:rPr>
            <w:rStyle w:val="Hyperlink"/>
            <w:rFonts w:ascii="Verdana" w:hAnsi="Verdana" w:cs="Tahoma"/>
            <w:color w:val="538135"/>
            <w:sz w:val="21"/>
            <w:szCs w:val="21"/>
          </w:rPr>
          <w:t>Recycled Content Purchasing Preference Policy (POL-DES-255-00)</w:t>
        </w:r>
      </w:hyperlink>
      <w:r w:rsidR="003A2BEF" w:rsidRPr="00933E7F">
        <w:rPr>
          <w:rFonts w:ascii="Verdana" w:hAnsi="Verdana" w:cs="Tahoma"/>
          <w:bCs/>
          <w:color w:val="538135"/>
          <w:sz w:val="21"/>
          <w:szCs w:val="21"/>
        </w:rPr>
        <w:t xml:space="preserve"> </w:t>
      </w:r>
      <w:r w:rsidR="003A2BEF" w:rsidRPr="003A2BEF">
        <w:rPr>
          <w:rFonts w:ascii="Verdana" w:hAnsi="Verdana" w:cs="Tahoma"/>
          <w:bCs/>
          <w:color w:val="000000" w:themeColor="text1"/>
          <w:sz w:val="21"/>
          <w:szCs w:val="21"/>
        </w:rPr>
        <w:t>states, “</w:t>
      </w:r>
      <w:r w:rsidR="003A2BEF" w:rsidRPr="003A2BEF">
        <w:rPr>
          <w:rFonts w:ascii="Verdana" w:hAnsi="Verdana" w:cs="Tahoma"/>
          <w:color w:val="000000" w:themeColor="text1"/>
          <w:sz w:val="21"/>
          <w:szCs w:val="21"/>
        </w:rPr>
        <w:t xml:space="preserve">In establishing environmental requirements and preferences for products that contain recycled materials, agencies shall reference the current </w:t>
      </w:r>
      <w:hyperlink r:id="rId386" w:history="1">
        <w:r w:rsidR="003A2BEF" w:rsidRPr="00933E7F">
          <w:rPr>
            <w:rStyle w:val="Hyperlink"/>
            <w:rFonts w:ascii="Verdana" w:hAnsi="Verdana" w:cs="Tahoma"/>
            <w:color w:val="538135"/>
            <w:sz w:val="21"/>
            <w:szCs w:val="21"/>
          </w:rPr>
          <w:t>U.S. Environmental Protection Agency’s Comprehensive Procurement Guidelines (EPA CPGs)</w:t>
        </w:r>
      </w:hyperlink>
      <w:r w:rsidR="003A2BEF" w:rsidRPr="003A2BEF">
        <w:rPr>
          <w:rFonts w:ascii="Verdana" w:hAnsi="Verdana" w:cs="Tahoma"/>
          <w:color w:val="000000" w:themeColor="text1"/>
          <w:sz w:val="21"/>
          <w:szCs w:val="21"/>
        </w:rPr>
        <w:t xml:space="preserve"> as the minimum standards for the state of Washington.” This policy also directs state agencies to offer a purchasing preference of at least 10% to bidders whose products have a recycled-content percentage that exceeds the EPA CPG minimum.</w:t>
      </w:r>
      <w:r w:rsidR="003A2BEF" w:rsidRPr="003A2BEF">
        <w:rPr>
          <w:rFonts w:ascii="Verdana" w:hAnsi="Verdana" w:cs="Tahoma"/>
          <w:bCs/>
          <w:color w:val="000000"/>
          <w:sz w:val="21"/>
          <w:szCs w:val="21"/>
        </w:rPr>
        <w:br/>
      </w:r>
      <w:r w:rsidR="003A2BEF" w:rsidRPr="002F334D">
        <w:rPr>
          <w:rFonts w:ascii="Verdana" w:hAnsi="Verdana" w:cs="Tahoma"/>
          <w:bCs/>
          <w:color w:val="000000"/>
          <w:sz w:val="14"/>
          <w:szCs w:val="14"/>
        </w:rPr>
        <w:br/>
      </w:r>
      <w:r w:rsidR="003A2BEF" w:rsidRPr="003A2BEF">
        <w:rPr>
          <w:rFonts w:ascii="Verdana" w:hAnsi="Verdana" w:cs="Tahoma"/>
          <w:bCs/>
          <w:color w:val="000000"/>
          <w:sz w:val="21"/>
          <w:szCs w:val="21"/>
        </w:rPr>
        <w:t>Accordingly, all file folders m</w:t>
      </w:r>
      <w:r w:rsidR="0039736B">
        <w:rPr>
          <w:rFonts w:ascii="Verdana" w:hAnsi="Verdana" w:cs="Tahoma"/>
          <w:bCs/>
          <w:color w:val="000000"/>
          <w:sz w:val="21"/>
          <w:szCs w:val="21"/>
        </w:rPr>
        <w:t>ust</w:t>
      </w:r>
      <w:r w:rsidR="003A2BEF" w:rsidRPr="003A2BEF">
        <w:rPr>
          <w:rFonts w:ascii="Verdana" w:hAnsi="Verdana" w:cs="Tahoma"/>
          <w:bCs/>
          <w:color w:val="000000"/>
          <w:sz w:val="21"/>
          <w:szCs w:val="21"/>
        </w:rPr>
        <w:t xml:space="preserve"> meet the applicable </w:t>
      </w:r>
      <w:r w:rsidR="007B4EA3">
        <w:rPr>
          <w:rFonts w:ascii="Verdana" w:hAnsi="Verdana" w:cs="Tahoma"/>
          <w:bCs/>
          <w:color w:val="000000"/>
          <w:sz w:val="21"/>
          <w:szCs w:val="21"/>
        </w:rPr>
        <w:t>U.S.</w:t>
      </w:r>
      <w:r w:rsidR="003A2BEF" w:rsidRPr="003A2BEF">
        <w:rPr>
          <w:rFonts w:ascii="Verdana" w:hAnsi="Verdana" w:cs="Tahoma"/>
          <w:bCs/>
          <w:color w:val="000000"/>
          <w:sz w:val="21"/>
          <w:szCs w:val="21"/>
        </w:rPr>
        <w:t xml:space="preserve"> EPA </w:t>
      </w:r>
      <w:hyperlink r:id="rId387" w:anchor="01" w:history="1">
        <w:r w:rsidR="003A2BEF" w:rsidRPr="003A2BEF">
          <w:rPr>
            <w:rStyle w:val="Hyperlink"/>
            <w:rFonts w:ascii="Verdana" w:hAnsi="Verdana" w:cs="Tahoma"/>
            <w:bCs/>
            <w:color w:val="538135"/>
            <w:sz w:val="21"/>
            <w:szCs w:val="21"/>
          </w:rPr>
          <w:t>Comprehensive Procurement Guideline (CPG) for File Folders</w:t>
        </w:r>
        <w:r w:rsidR="003A2BEF" w:rsidRPr="003A2BEF">
          <w:rPr>
            <w:rStyle w:val="Hyperlink"/>
            <w:rFonts w:ascii="Verdana" w:hAnsi="Verdana" w:cs="Tahoma"/>
            <w:bCs/>
            <w:sz w:val="21"/>
            <w:szCs w:val="21"/>
          </w:rPr>
          <w:t>:</w:t>
        </w:r>
      </w:hyperlink>
      <w:r w:rsidR="003A2BEF" w:rsidRPr="003A2BEF">
        <w:rPr>
          <w:rFonts w:ascii="Verdana" w:hAnsi="Verdana" w:cs="Tahoma"/>
          <w:bCs/>
          <w:color w:val="000000" w:themeColor="text1"/>
          <w:sz w:val="21"/>
          <w:szCs w:val="21"/>
        </w:rPr>
        <w:t xml:space="preserve"> </w:t>
      </w:r>
      <w:r w:rsidR="003A2BEF" w:rsidRPr="003A2BEF">
        <w:rPr>
          <w:rFonts w:ascii="Verdana" w:hAnsi="Verdana" w:cs="Tahoma"/>
          <w:bCs/>
          <w:sz w:val="21"/>
          <w:szCs w:val="21"/>
        </w:rPr>
        <w:t xml:space="preserve">30% post-consumer recycled content (PCRC) for manila, hanging and pocket file folders, pockets and 20% PCRC for pressboard file folders. </w:t>
      </w:r>
    </w:p>
    <w:p w14:paraId="05AA86B5" w14:textId="77777777" w:rsidR="003A2BEF" w:rsidRPr="002F334D" w:rsidRDefault="003A2BEF" w:rsidP="003A2BEF">
      <w:pPr>
        <w:spacing w:line="264" w:lineRule="auto"/>
        <w:ind w:right="1"/>
        <w:rPr>
          <w:rFonts w:ascii="Verdana" w:hAnsi="Verdana" w:cs="Tahoma"/>
          <w:bCs/>
          <w:sz w:val="16"/>
          <w:szCs w:val="16"/>
        </w:rPr>
      </w:pPr>
    </w:p>
    <w:p w14:paraId="79FE6E92" w14:textId="582DA55C" w:rsidR="003A2BEF" w:rsidRPr="003A2BEF" w:rsidRDefault="003A2BEF" w:rsidP="003A2BEF">
      <w:pPr>
        <w:spacing w:line="264" w:lineRule="auto"/>
        <w:ind w:left="1" w:right="25"/>
        <w:rPr>
          <w:rFonts w:ascii="Verdana" w:hAnsi="Verdana" w:cs="Tahoma"/>
          <w:bCs/>
          <w:color w:val="000000" w:themeColor="text1"/>
          <w:sz w:val="21"/>
          <w:szCs w:val="21"/>
        </w:rPr>
      </w:pPr>
      <w:r w:rsidRPr="003A2BEF">
        <w:rPr>
          <w:rFonts w:ascii="Verdana" w:hAnsi="Verdana" w:cs="Tahoma"/>
          <w:bCs/>
          <w:sz w:val="21"/>
          <w:szCs w:val="21"/>
        </w:rPr>
        <w:t>Pr</w:t>
      </w:r>
      <w:r w:rsidRPr="003A2BEF">
        <w:rPr>
          <w:rFonts w:ascii="Verdana" w:hAnsi="Verdana" w:cs="Tahoma"/>
          <w:bCs/>
          <w:color w:val="000000" w:themeColor="text1"/>
          <w:sz w:val="21"/>
          <w:szCs w:val="21"/>
        </w:rPr>
        <w:t xml:space="preserve">oducts with a higher percentage of recycled content than the applicable </w:t>
      </w:r>
      <w:r w:rsidR="007B4EA3">
        <w:rPr>
          <w:rFonts w:ascii="Verdana" w:hAnsi="Verdana" w:cs="Tahoma"/>
          <w:bCs/>
          <w:color w:val="000000" w:themeColor="text1"/>
          <w:sz w:val="21"/>
          <w:szCs w:val="21"/>
        </w:rPr>
        <w:t>U.S.</w:t>
      </w:r>
      <w:r w:rsidRPr="003A2BEF">
        <w:rPr>
          <w:rFonts w:ascii="Verdana" w:hAnsi="Verdana" w:cs="Tahoma"/>
          <w:bCs/>
          <w:color w:val="000000" w:themeColor="text1"/>
          <w:sz w:val="21"/>
          <w:szCs w:val="21"/>
        </w:rPr>
        <w:t xml:space="preserve"> EPA CPG for this product category are eligible for a price preference of at least 10%. Manila and hanging file folders with at least 50% PCRC or 100% total recycled content (TRC) are available and should be offered on state contracts.</w:t>
      </w:r>
    </w:p>
    <w:p w14:paraId="0E66593F" w14:textId="77777777" w:rsidR="00933E7F" w:rsidRPr="002F334D" w:rsidRDefault="00933E7F" w:rsidP="003A2BEF">
      <w:pPr>
        <w:spacing w:line="264" w:lineRule="auto"/>
        <w:rPr>
          <w:rFonts w:ascii="Verdana" w:hAnsi="Verdana" w:cs="Tahoma"/>
          <w:bCs/>
          <w:sz w:val="16"/>
          <w:szCs w:val="16"/>
        </w:rPr>
      </w:pPr>
    </w:p>
    <w:p w14:paraId="30E4D1CE" w14:textId="4C37A94A" w:rsidR="003A2BEF" w:rsidRPr="002F334D" w:rsidRDefault="003A2BEF" w:rsidP="003A2BEF">
      <w:pPr>
        <w:spacing w:line="264" w:lineRule="auto"/>
        <w:rPr>
          <w:rFonts w:ascii="Verdana" w:hAnsi="Verdana" w:cs="Tahoma"/>
          <w:bCs/>
          <w:sz w:val="14"/>
          <w:szCs w:val="14"/>
        </w:rPr>
      </w:pPr>
      <w:r w:rsidRPr="003A2BEF">
        <w:rPr>
          <w:rFonts w:ascii="Verdana" w:hAnsi="Verdana" w:cs="Tahoma"/>
          <w:bCs/>
          <w:sz w:val="21"/>
          <w:szCs w:val="21"/>
        </w:rPr>
        <w:t>File folders may not contain chemicals of concern such as polyvinyl chloride (PVC), antimicrobial treatments, (e.g., Microban) or PFAS chemicals.</w:t>
      </w:r>
      <w:r w:rsidRPr="003A2BEF" w:rsidDel="00117882">
        <w:rPr>
          <w:rFonts w:ascii="Verdana" w:hAnsi="Verdana" w:cs="Tahoma"/>
          <w:bCs/>
          <w:sz w:val="21"/>
          <w:szCs w:val="21"/>
        </w:rPr>
        <w:t xml:space="preserve"> </w:t>
      </w:r>
      <w:r w:rsidRPr="003A2BEF">
        <w:rPr>
          <w:rFonts w:ascii="Verdana" w:hAnsi="Verdana" w:cs="Tahoma"/>
          <w:bCs/>
          <w:sz w:val="21"/>
          <w:szCs w:val="21"/>
        </w:rPr>
        <w:br/>
      </w:r>
    </w:p>
    <w:p w14:paraId="5551A2AD" w14:textId="0E327774" w:rsidR="003A2BEF" w:rsidRPr="003A2BEF" w:rsidRDefault="00000000" w:rsidP="00087045">
      <w:pPr>
        <w:tabs>
          <w:tab w:val="left" w:pos="10350"/>
        </w:tabs>
        <w:spacing w:line="264" w:lineRule="auto"/>
        <w:ind w:right="-180"/>
        <w:rPr>
          <w:rFonts w:ascii="Verdana" w:hAnsi="Verdana" w:cs="Tahoma"/>
          <w:sz w:val="21"/>
          <w:szCs w:val="21"/>
        </w:rPr>
      </w:pPr>
      <w:hyperlink r:id="rId388" w:history="1">
        <w:r w:rsidR="003A2BEF" w:rsidRPr="003A2BEF">
          <w:rPr>
            <w:rStyle w:val="Hyperlink"/>
            <w:rFonts w:ascii="Verdana" w:hAnsi="Verdana" w:cs="Tahoma"/>
            <w:color w:val="538135"/>
            <w:sz w:val="21"/>
            <w:szCs w:val="21"/>
          </w:rPr>
          <w:t>RCW 39.26.280: Preference—Products and Products in Packaging That Do Not Contain Polychlorinated Biphenyls</w:t>
        </w:r>
      </w:hyperlink>
      <w:r w:rsidR="003A2BEF" w:rsidRPr="003A2BEF">
        <w:rPr>
          <w:rFonts w:ascii="Verdana" w:hAnsi="Verdana" w:cs="Tahoma"/>
          <w:color w:val="000000"/>
          <w:sz w:val="21"/>
          <w:szCs w:val="21"/>
        </w:rPr>
        <w:t xml:space="preserve"> prohibits state agencies from </w:t>
      </w:r>
      <w:r w:rsidR="003A2BEF" w:rsidRPr="003A2BEF">
        <w:rPr>
          <w:rFonts w:ascii="Verdana" w:hAnsi="Verdana" w:cs="Tahoma"/>
          <w:color w:val="000000"/>
          <w:sz w:val="21"/>
          <w:szCs w:val="21"/>
          <w:shd w:val="clear" w:color="auto" w:fill="FFFFFF"/>
        </w:rPr>
        <w:t xml:space="preserve">knowingly purchasing “products or products in packaging containing polychlorinated biphenyls above the practical quantification limit except when it is not cost-effective or technically feasible to do so.” It also </w:t>
      </w:r>
      <w:r w:rsidR="003A2BEF" w:rsidRPr="003A2BEF">
        <w:rPr>
          <w:rFonts w:ascii="Verdana" w:hAnsi="Verdana" w:cs="Tahoma"/>
          <w:color w:val="000000"/>
          <w:sz w:val="21"/>
          <w:szCs w:val="21"/>
        </w:rPr>
        <w:t xml:space="preserve">authorizes state agencies to develop policies that provide a preference for PCB-free products and packaging. In addition, </w:t>
      </w:r>
      <w:r w:rsidR="003A2BEF" w:rsidRPr="003A2BEF">
        <w:rPr>
          <w:rFonts w:ascii="Verdana" w:hAnsi="Verdana" w:cs="Tahoma"/>
          <w:bCs/>
          <w:color w:val="000000"/>
          <w:sz w:val="21"/>
          <w:szCs w:val="21"/>
        </w:rPr>
        <w:t xml:space="preserve">DES’ </w:t>
      </w:r>
      <w:hyperlink r:id="rId389" w:history="1">
        <w:r w:rsidR="003A2BEF" w:rsidRPr="003A2BEF">
          <w:rPr>
            <w:rStyle w:val="Hyperlink"/>
            <w:rFonts w:ascii="Verdana" w:hAnsi="Verdana" w:cs="Tahoma"/>
            <w:bCs/>
            <w:color w:val="538135"/>
            <w:sz w:val="21"/>
            <w:szCs w:val="21"/>
          </w:rPr>
          <w:t>Procurement Preference for Products and Product Packaging that Do Not Contain Polychlorinated Biphenyls (PCBs) (</w:t>
        </w:r>
        <w:r w:rsidR="003A2BEF" w:rsidRPr="003A2BEF">
          <w:rPr>
            <w:rStyle w:val="Hyperlink"/>
            <w:rFonts w:ascii="Verdana" w:hAnsi="Verdana" w:cs="Tahoma"/>
            <w:color w:val="538135"/>
            <w:sz w:val="21"/>
            <w:szCs w:val="21"/>
          </w:rPr>
          <w:t>POL-DES-280-00)</w:t>
        </w:r>
      </w:hyperlink>
      <w:r w:rsidR="003A2BEF" w:rsidRPr="003A2BEF">
        <w:rPr>
          <w:rFonts w:ascii="Verdana" w:hAnsi="Verdana" w:cs="Tahoma"/>
          <w:sz w:val="21"/>
          <w:szCs w:val="21"/>
        </w:rPr>
        <w:t xml:space="preserve"> establishes a minimum 5% bid preference authorized in RCW 39.26.280 for agencies purchasing products and product packaging that do not contain PCBs. The intent of this policy is to incentivize the State’s contract suppliers to provide products and product packaging that do not contain PCBs.”</w:t>
      </w:r>
      <w:r w:rsidR="003A2BEF" w:rsidRPr="003A2BEF">
        <w:rPr>
          <w:rFonts w:ascii="Verdana" w:hAnsi="Verdana" w:cs="Tahoma"/>
          <w:color w:val="000000"/>
          <w:sz w:val="21"/>
          <w:szCs w:val="21"/>
        </w:rPr>
        <w:br/>
      </w:r>
      <w:r w:rsidR="003A2BEF" w:rsidRPr="002F334D">
        <w:rPr>
          <w:rFonts w:ascii="Verdana" w:hAnsi="Verdana" w:cs="Tahoma"/>
          <w:color w:val="000000"/>
          <w:sz w:val="14"/>
          <w:szCs w:val="14"/>
        </w:rPr>
        <w:br/>
      </w:r>
      <w:r w:rsidR="003A2BEF" w:rsidRPr="003A2BEF">
        <w:rPr>
          <w:rFonts w:ascii="Verdana" w:hAnsi="Verdana" w:cs="Tahoma"/>
          <w:color w:val="000000"/>
          <w:sz w:val="21"/>
          <w:szCs w:val="21"/>
        </w:rPr>
        <w:t xml:space="preserve">Accordingly, </w:t>
      </w:r>
      <w:r w:rsidR="003A2BEF" w:rsidRPr="003A2BEF">
        <w:rPr>
          <w:rFonts w:ascii="Verdana" w:hAnsi="Verdana" w:cs="Tahoma"/>
          <w:sz w:val="21"/>
          <w:szCs w:val="21"/>
        </w:rPr>
        <w:t>bidders and contractors m</w:t>
      </w:r>
      <w:r w:rsidR="0039736B">
        <w:rPr>
          <w:rFonts w:ascii="Verdana" w:hAnsi="Verdana" w:cs="Tahoma"/>
          <w:sz w:val="21"/>
          <w:szCs w:val="21"/>
        </w:rPr>
        <w:t>ust</w:t>
      </w:r>
      <w:r w:rsidR="003A2BEF" w:rsidRPr="003A2BEF">
        <w:rPr>
          <w:rFonts w:ascii="Verdana" w:hAnsi="Verdana" w:cs="Tahoma"/>
          <w:sz w:val="21"/>
          <w:szCs w:val="21"/>
        </w:rPr>
        <w:t xml:space="preserve"> avoid offering PCB-containing products and packaging unless there are no alternatives. In such cases, they m</w:t>
      </w:r>
      <w:r w:rsidR="0039736B">
        <w:rPr>
          <w:rFonts w:ascii="Verdana" w:hAnsi="Verdana" w:cs="Tahoma"/>
          <w:sz w:val="21"/>
          <w:szCs w:val="21"/>
        </w:rPr>
        <w:t>ust</w:t>
      </w:r>
      <w:r w:rsidR="003A2BEF" w:rsidRPr="003A2BEF">
        <w:rPr>
          <w:rFonts w:ascii="Verdana" w:hAnsi="Verdana" w:cs="Tahoma"/>
          <w:sz w:val="21"/>
          <w:szCs w:val="21"/>
        </w:rPr>
        <w:t xml:space="preserve"> identify any products or packaging in their offering that contain PCBs. Products and packaging that have been tested and confirmed to have a relatively low concentration of PCBs compared to products offered by other bidders are eligible for a price preference of at least 5%.</w:t>
      </w:r>
    </w:p>
    <w:p w14:paraId="37DAB4B1" w14:textId="77777777" w:rsidR="003A2BEF" w:rsidRPr="002F334D" w:rsidRDefault="003A2BEF" w:rsidP="003A2BEF">
      <w:pPr>
        <w:spacing w:line="264" w:lineRule="auto"/>
        <w:ind w:right="198"/>
        <w:rPr>
          <w:rFonts w:ascii="Verdana" w:hAnsi="Verdana" w:cs="Tahoma"/>
          <w:sz w:val="16"/>
          <w:szCs w:val="16"/>
        </w:rPr>
      </w:pPr>
    </w:p>
    <w:p w14:paraId="5C52CF14" w14:textId="77777777" w:rsidR="003A2BEF" w:rsidRPr="003A2BEF" w:rsidRDefault="003A2BEF" w:rsidP="003A2BEF">
      <w:pPr>
        <w:spacing w:line="264" w:lineRule="auto"/>
        <w:rPr>
          <w:rFonts w:ascii="Verdana" w:hAnsi="Verdana" w:cs="Tahoma"/>
          <w:bCs/>
          <w:sz w:val="21"/>
          <w:szCs w:val="21"/>
        </w:rPr>
      </w:pPr>
      <w:r w:rsidRPr="003A2BEF">
        <w:rPr>
          <w:rFonts w:ascii="Verdana" w:hAnsi="Verdana" w:cs="Tahoma"/>
          <w:bCs/>
          <w:sz w:val="21"/>
          <w:szCs w:val="21"/>
        </w:rPr>
        <w:t>Additional desirable environmental and health attributes of file folders include products that are:</w:t>
      </w:r>
    </w:p>
    <w:p w14:paraId="6FDF17DE" w14:textId="2840DED9" w:rsidR="003A2BEF" w:rsidRPr="003A2BEF" w:rsidRDefault="003A2BEF" w:rsidP="002F334D">
      <w:pPr>
        <w:pStyle w:val="ListParagraph"/>
        <w:numPr>
          <w:ilvl w:val="0"/>
          <w:numId w:val="56"/>
        </w:numPr>
        <w:spacing w:line="264" w:lineRule="auto"/>
        <w:ind w:left="450"/>
        <w:contextualSpacing w:val="0"/>
        <w:rPr>
          <w:rFonts w:ascii="Verdana" w:hAnsi="Verdana" w:cs="Tahoma"/>
          <w:bCs/>
          <w:sz w:val="21"/>
          <w:szCs w:val="21"/>
        </w:rPr>
      </w:pPr>
      <w:r w:rsidRPr="003A2BEF">
        <w:rPr>
          <w:rFonts w:ascii="Verdana" w:hAnsi="Verdana" w:cs="Tahoma"/>
          <w:bCs/>
          <w:sz w:val="21"/>
          <w:szCs w:val="21"/>
        </w:rPr>
        <w:t>Available through the state of Washington’s Surpl</w:t>
      </w:r>
      <w:r w:rsidR="0039736B">
        <w:rPr>
          <w:rFonts w:ascii="Verdana" w:hAnsi="Verdana" w:cs="Tahoma"/>
          <w:bCs/>
          <w:sz w:val="21"/>
          <w:szCs w:val="21"/>
        </w:rPr>
        <w:t>us</w:t>
      </w:r>
      <w:r w:rsidRPr="003A2BEF">
        <w:rPr>
          <w:rFonts w:ascii="Verdana" w:hAnsi="Verdana" w:cs="Tahoma"/>
          <w:bCs/>
          <w:sz w:val="21"/>
          <w:szCs w:val="21"/>
        </w:rPr>
        <w:t xml:space="preserve"> Program</w:t>
      </w:r>
    </w:p>
    <w:p w14:paraId="5CA3852D" w14:textId="39DB2C57" w:rsidR="003A2BEF" w:rsidRPr="003A2BEF" w:rsidRDefault="003A2BEF" w:rsidP="002F334D">
      <w:pPr>
        <w:pStyle w:val="ListParagraph"/>
        <w:numPr>
          <w:ilvl w:val="0"/>
          <w:numId w:val="56"/>
        </w:numPr>
        <w:spacing w:line="264" w:lineRule="auto"/>
        <w:ind w:left="450"/>
        <w:contextualSpacing w:val="0"/>
        <w:rPr>
          <w:rFonts w:ascii="Verdana" w:hAnsi="Verdana" w:cs="Tahoma"/>
          <w:bCs/>
          <w:sz w:val="21"/>
          <w:szCs w:val="21"/>
        </w:rPr>
      </w:pPr>
      <w:r w:rsidRPr="003A2BEF">
        <w:rPr>
          <w:rFonts w:ascii="Verdana" w:hAnsi="Verdana" w:cs="Tahoma"/>
          <w:bCs/>
          <w:sz w:val="21"/>
          <w:szCs w:val="21"/>
        </w:rPr>
        <w:t>Certified by the Forest Stewardship Council (FSC) (FSC Recycled or FSC Mixed only)</w:t>
      </w:r>
    </w:p>
    <w:p w14:paraId="0838EDFC" w14:textId="060439A2" w:rsidR="003A2BEF" w:rsidRPr="003A2BEF" w:rsidRDefault="003A2BEF" w:rsidP="002F334D">
      <w:pPr>
        <w:pStyle w:val="ListParagraph"/>
        <w:numPr>
          <w:ilvl w:val="0"/>
          <w:numId w:val="56"/>
        </w:numPr>
        <w:spacing w:line="264" w:lineRule="auto"/>
        <w:ind w:left="450"/>
        <w:contextualSpacing w:val="0"/>
        <w:rPr>
          <w:rFonts w:ascii="Verdana" w:hAnsi="Verdana" w:cs="Tahoma"/>
          <w:bCs/>
          <w:sz w:val="21"/>
          <w:szCs w:val="21"/>
        </w:rPr>
      </w:pPr>
      <w:r w:rsidRPr="003A2BEF">
        <w:rPr>
          <w:rFonts w:ascii="Verdana" w:hAnsi="Verdana" w:cs="Tahoma"/>
          <w:bCs/>
          <w:sz w:val="21"/>
          <w:szCs w:val="21"/>
        </w:rPr>
        <w:t xml:space="preserve">Certified or labeled process chlorine-free (PCF). (Not ECF, which is a weaker standard that allows for the </w:t>
      </w:r>
      <w:r w:rsidR="0039736B">
        <w:rPr>
          <w:rFonts w:ascii="Verdana" w:hAnsi="Verdana" w:cs="Tahoma"/>
          <w:bCs/>
          <w:sz w:val="21"/>
          <w:szCs w:val="21"/>
        </w:rPr>
        <w:t>use</w:t>
      </w:r>
      <w:r w:rsidRPr="003A2BEF">
        <w:rPr>
          <w:rFonts w:ascii="Verdana" w:hAnsi="Verdana" w:cs="Tahoma"/>
          <w:bCs/>
          <w:sz w:val="21"/>
          <w:szCs w:val="21"/>
        </w:rPr>
        <w:t xml:space="preserve"> of some chlorinated compounds) </w:t>
      </w:r>
    </w:p>
    <w:p w14:paraId="7767E4B1" w14:textId="77777777" w:rsidR="00960501" w:rsidRDefault="00960501" w:rsidP="003A2BEF">
      <w:pPr>
        <w:spacing w:line="264" w:lineRule="auto"/>
        <w:rPr>
          <w:rFonts w:ascii="Verdana" w:hAnsi="Verdana" w:cs="Tahoma"/>
          <w:bCs/>
          <w:sz w:val="21"/>
          <w:szCs w:val="21"/>
        </w:rPr>
      </w:pPr>
    </w:p>
    <w:p w14:paraId="6CD6C910" w14:textId="5FC082D4" w:rsidR="0021387F" w:rsidRDefault="0021387F" w:rsidP="003A2BEF">
      <w:pPr>
        <w:spacing w:line="264" w:lineRule="auto"/>
        <w:rPr>
          <w:rFonts w:ascii="Verdana" w:hAnsi="Verdana" w:cs="Tahoma"/>
          <w:bCs/>
          <w:sz w:val="21"/>
          <w:szCs w:val="21"/>
        </w:rPr>
        <w:sectPr w:rsidR="0021387F" w:rsidSect="0030325B">
          <w:type w:val="continuous"/>
          <w:pgSz w:w="12240" w:h="15840" w:code="1"/>
          <w:pgMar w:top="720" w:right="720" w:bottom="720" w:left="720" w:header="576" w:footer="360" w:gutter="0"/>
          <w:cols w:space="720"/>
          <w:titlePg/>
          <w:docGrid w:linePitch="360"/>
        </w:sectPr>
      </w:pPr>
    </w:p>
    <w:tbl>
      <w:tblPr>
        <w:tblStyle w:val="TableGrid"/>
        <w:tblW w:w="10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9660"/>
      </w:tblGrid>
      <w:tr w:rsidR="00CB36D7" w:rsidRPr="00794496" w14:paraId="4FCBD445" w14:textId="77777777" w:rsidTr="008329B0">
        <w:trPr>
          <w:trHeight w:val="899"/>
        </w:trPr>
        <w:tc>
          <w:tcPr>
            <w:tcW w:w="1304" w:type="dxa"/>
            <w:vAlign w:val="center"/>
          </w:tcPr>
          <w:p w14:paraId="405FCA69" w14:textId="0AA9D62C" w:rsidR="00CB36D7" w:rsidRDefault="003A2BEF" w:rsidP="00693057">
            <w:pPr>
              <w:spacing w:line="264" w:lineRule="auto"/>
              <w:rPr>
                <w:rFonts w:ascii="Verdana" w:hAnsi="Verdana" w:cs="Tahoma"/>
              </w:rPr>
            </w:pPr>
            <w:r w:rsidRPr="003A2BEF">
              <w:rPr>
                <w:rFonts w:ascii="Verdana" w:hAnsi="Verdana" w:cs="Tahoma"/>
                <w:bCs/>
                <w:sz w:val="21"/>
                <w:szCs w:val="21"/>
              </w:rPr>
              <w:t xml:space="preserve"> </w:t>
            </w:r>
            <w:r w:rsidR="00960501">
              <w:rPr>
                <w:rFonts w:ascii="Verdana" w:hAnsi="Verdana" w:cs="Tahoma"/>
                <w:noProof/>
              </w:rPr>
              <w:drawing>
                <wp:inline distT="0" distB="0" distL="0" distR="0" wp14:anchorId="1ACFC8D1" wp14:editId="3C54135E">
                  <wp:extent cx="594360" cy="53340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594360" cy="533400"/>
                          </a:xfrm>
                          <a:prstGeom prst="rect">
                            <a:avLst/>
                          </a:prstGeom>
                        </pic:spPr>
                      </pic:pic>
                    </a:graphicData>
                  </a:graphic>
                </wp:inline>
              </w:drawing>
            </w:r>
          </w:p>
        </w:tc>
        <w:tc>
          <w:tcPr>
            <w:tcW w:w="9660" w:type="dxa"/>
          </w:tcPr>
          <w:p w14:paraId="35E5077F" w14:textId="11B0BB1D" w:rsidR="00CB36D7" w:rsidRPr="002F334D" w:rsidRDefault="00CB36D7" w:rsidP="00693057">
            <w:pPr>
              <w:spacing w:before="240"/>
              <w:ind w:left="-101" w:right="-15"/>
              <w:rPr>
                <w:rFonts w:ascii="Verdana" w:hAnsi="Verdana" w:cs="Tahoma"/>
                <w:color w:val="000000" w:themeColor="text1"/>
                <w:sz w:val="22"/>
                <w:szCs w:val="22"/>
              </w:rPr>
            </w:pPr>
            <w:bookmarkStart w:id="259" w:name="_Toc106801151"/>
            <w:bookmarkStart w:id="260" w:name="_Toc108769499"/>
            <w:bookmarkStart w:id="261" w:name="_Toc109288824"/>
            <w:bookmarkStart w:id="262" w:name="_Toc142328522"/>
            <w:r w:rsidRPr="00933E7F">
              <w:rPr>
                <w:rStyle w:val="Heading3Char"/>
              </w:rPr>
              <w:t>Markers</w:t>
            </w:r>
            <w:bookmarkEnd w:id="259"/>
            <w:bookmarkEnd w:id="260"/>
            <w:bookmarkEnd w:id="261"/>
            <w:bookmarkEnd w:id="262"/>
            <w:r>
              <w:rPr>
                <w:rFonts w:ascii="Verdana" w:hAnsi="Verdana" w:cs="Tahoma"/>
                <w:b/>
                <w:bCs/>
                <w:color w:val="000000" w:themeColor="text1"/>
                <w:sz w:val="29"/>
                <w:szCs w:val="29"/>
              </w:rPr>
              <w:t xml:space="preserve"> </w:t>
            </w:r>
            <w:r w:rsidRPr="002F334D">
              <w:rPr>
                <w:rFonts w:ascii="Verdana" w:hAnsi="Verdana" w:cs="Tahoma"/>
                <w:color w:val="000000" w:themeColor="text1"/>
                <w:sz w:val="22"/>
                <w:szCs w:val="22"/>
              </w:rPr>
              <w:t>(</w:t>
            </w:r>
            <w:r w:rsidRPr="002F334D">
              <w:rPr>
                <w:rFonts w:ascii="Verdana" w:hAnsi="Verdana" w:cs="Tahoma"/>
                <w:bCs/>
                <w:sz w:val="22"/>
                <w:szCs w:val="22"/>
              </w:rPr>
              <w:t>flip chart, highlighters, non-permanent, permanent, whiteboard, etc.)</w:t>
            </w:r>
          </w:p>
          <w:p w14:paraId="2E5D63D6" w14:textId="77777777" w:rsidR="00CB36D7" w:rsidRPr="004031B0" w:rsidRDefault="00CB36D7" w:rsidP="00693057">
            <w:pPr>
              <w:ind w:firstLine="720"/>
              <w:rPr>
                <w:rFonts w:ascii="Verdana" w:hAnsi="Verdana" w:cstheme="minorHAnsi"/>
                <w:sz w:val="29"/>
                <w:szCs w:val="29"/>
              </w:rPr>
            </w:pPr>
          </w:p>
        </w:tc>
      </w:tr>
    </w:tbl>
    <w:p w14:paraId="62F38845" w14:textId="6B9D556B" w:rsidR="00CB36D7" w:rsidRPr="002F334D" w:rsidRDefault="00000000" w:rsidP="002F334D">
      <w:pPr>
        <w:spacing w:line="264" w:lineRule="auto"/>
        <w:ind w:right="-360"/>
        <w:rPr>
          <w:rFonts w:ascii="Verdana" w:hAnsi="Verdana" w:cs="Tahoma"/>
          <w:sz w:val="14"/>
          <w:szCs w:val="14"/>
        </w:rPr>
      </w:pPr>
      <w:hyperlink r:id="rId391" w:history="1">
        <w:r w:rsidR="00CB36D7" w:rsidRPr="00960501">
          <w:rPr>
            <w:rStyle w:val="Hyperlink"/>
            <w:rFonts w:ascii="Verdana" w:hAnsi="Verdana" w:cs="Tahoma"/>
            <w:color w:val="538135"/>
            <w:sz w:val="22"/>
            <w:szCs w:val="22"/>
          </w:rPr>
          <w:t>EO 20-01: State Efficiency and Environmental Performance (SEEP)</w:t>
        </w:r>
      </w:hyperlink>
      <w:r w:rsidR="00CB36D7" w:rsidRPr="00CB36D7">
        <w:rPr>
          <w:rFonts w:ascii="Verdana" w:hAnsi="Verdana" w:cs="Tahoma"/>
          <w:sz w:val="22"/>
          <w:szCs w:val="22"/>
        </w:rPr>
        <w:t xml:space="preserve"> states, “When making purchasing, construction, leasing, and other decisions that affect state government’s emissions of </w:t>
      </w:r>
      <w:r w:rsidR="009A03C3">
        <w:rPr>
          <w:rFonts w:ascii="Verdana" w:hAnsi="Verdana" w:cs="Tahoma"/>
          <w:sz w:val="22"/>
          <w:szCs w:val="22"/>
        </w:rPr>
        <w:t>greenhouse</w:t>
      </w:r>
      <w:r w:rsidR="00CB36D7" w:rsidRPr="00CB36D7">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CB36D7" w:rsidRPr="00CB36D7">
        <w:rPr>
          <w:rFonts w:ascii="Verdana" w:hAnsi="Verdana" w:cs="Tahoma"/>
          <w:bCs/>
          <w:sz w:val="22"/>
          <w:szCs w:val="22"/>
        </w:rPr>
        <w:t xml:space="preserve"> It further states </w:t>
      </w:r>
      <w:r w:rsidR="00CB36D7" w:rsidRPr="00CB36D7">
        <w:rPr>
          <w:rFonts w:ascii="Verdana" w:hAnsi="Verdana" w:cs="Tahoma"/>
          <w:sz w:val="22"/>
          <w:szCs w:val="22"/>
        </w:rPr>
        <w:t xml:space="preserve">that “reducing…the </w:t>
      </w:r>
      <w:r w:rsidR="009A03C3">
        <w:rPr>
          <w:rFonts w:ascii="Verdana" w:hAnsi="Verdana" w:cs="Tahoma"/>
          <w:sz w:val="22"/>
          <w:szCs w:val="22"/>
        </w:rPr>
        <w:t>use</w:t>
      </w:r>
      <w:r w:rsidR="00CB36D7" w:rsidRPr="00CB36D7">
        <w:rPr>
          <w:rFonts w:ascii="Verdana" w:hAnsi="Verdana" w:cs="Tahoma"/>
          <w:sz w:val="22"/>
          <w:szCs w:val="22"/>
        </w:rPr>
        <w:t xml:space="preserve"> of dangero</w:t>
      </w:r>
      <w:r w:rsidR="009A03C3">
        <w:rPr>
          <w:rFonts w:ascii="Verdana" w:hAnsi="Verdana" w:cs="Tahoma"/>
          <w:sz w:val="22"/>
          <w:szCs w:val="22"/>
        </w:rPr>
        <w:t>us</w:t>
      </w:r>
      <w:r w:rsidR="00CB36D7" w:rsidRPr="00CB36D7">
        <w:rPr>
          <w:rFonts w:ascii="Verdana" w:hAnsi="Verdana" w:cs="Tahoma"/>
          <w:sz w:val="22"/>
          <w:szCs w:val="22"/>
        </w:rPr>
        <w:t xml:space="preserve"> toxics in the products state agencies purchase will all have a direct positive effect on human health, particularly for vulnerable children.”</w:t>
      </w:r>
      <w:r w:rsidR="00CB36D7" w:rsidRPr="00CB36D7">
        <w:rPr>
          <w:rFonts w:ascii="Verdana" w:hAnsi="Verdana" w:cs="Tahoma"/>
          <w:sz w:val="22"/>
          <w:szCs w:val="22"/>
        </w:rPr>
        <w:br/>
      </w:r>
    </w:p>
    <w:p w14:paraId="33BF9BE7" w14:textId="72EC42EC" w:rsidR="00CB36D7" w:rsidRDefault="00CB36D7" w:rsidP="00CB36D7">
      <w:pPr>
        <w:spacing w:line="264" w:lineRule="auto"/>
        <w:ind w:left="19"/>
        <w:rPr>
          <w:rFonts w:ascii="Verdana" w:hAnsi="Verdana" w:cs="Tahoma"/>
          <w:sz w:val="22"/>
          <w:szCs w:val="22"/>
        </w:rPr>
      </w:pPr>
      <w:r w:rsidRPr="00CB36D7">
        <w:rPr>
          <w:rFonts w:ascii="Verdana" w:hAnsi="Verdana" w:cs="Tahoma"/>
          <w:sz w:val="22"/>
          <w:szCs w:val="22"/>
        </w:rPr>
        <w:t>Accordingly, markers m</w:t>
      </w:r>
      <w:r w:rsidR="009A03C3">
        <w:rPr>
          <w:rFonts w:ascii="Verdana" w:hAnsi="Verdana" w:cs="Tahoma"/>
          <w:sz w:val="22"/>
          <w:szCs w:val="22"/>
        </w:rPr>
        <w:t>ust</w:t>
      </w:r>
      <w:r w:rsidRPr="00CB36D7">
        <w:rPr>
          <w:rFonts w:ascii="Verdana" w:hAnsi="Verdana" w:cs="Tahoma"/>
          <w:sz w:val="22"/>
          <w:szCs w:val="22"/>
        </w:rPr>
        <w:t xml:space="preserve"> be free of Prop 65 chemicals (e.g., toluene, ethyl benzene, and phthalates), which are known to the state of California to ca</w:t>
      </w:r>
      <w:r w:rsidR="009A03C3">
        <w:rPr>
          <w:rFonts w:ascii="Verdana" w:hAnsi="Verdana" w:cs="Tahoma"/>
          <w:sz w:val="22"/>
          <w:szCs w:val="22"/>
        </w:rPr>
        <w:t>use</w:t>
      </w:r>
      <w:r w:rsidRPr="00CB36D7">
        <w:rPr>
          <w:rFonts w:ascii="Verdana" w:hAnsi="Verdana" w:cs="Tahoma"/>
          <w:sz w:val="22"/>
          <w:szCs w:val="22"/>
        </w:rPr>
        <w:t xml:space="preserve"> cancer, birth defects or reproductive harm and m</w:t>
      </w:r>
      <w:r w:rsidR="009A03C3">
        <w:rPr>
          <w:rFonts w:ascii="Verdana" w:hAnsi="Verdana" w:cs="Tahoma"/>
          <w:sz w:val="22"/>
          <w:szCs w:val="22"/>
        </w:rPr>
        <w:t>ust</w:t>
      </w:r>
      <w:r w:rsidRPr="00CB36D7">
        <w:rPr>
          <w:rFonts w:ascii="Verdana" w:hAnsi="Verdana" w:cs="Tahoma"/>
          <w:sz w:val="22"/>
          <w:szCs w:val="22"/>
        </w:rPr>
        <w:t xml:space="preserve"> have at least one of the following third-party certifications: </w:t>
      </w:r>
    </w:p>
    <w:p w14:paraId="6CD041C1" w14:textId="77777777" w:rsidR="002F334D" w:rsidRPr="002F334D" w:rsidRDefault="002F334D" w:rsidP="00CB36D7">
      <w:pPr>
        <w:spacing w:line="264" w:lineRule="auto"/>
        <w:ind w:left="19"/>
        <w:rPr>
          <w:rFonts w:ascii="Verdana" w:hAnsi="Verdana" w:cs="Tahoma"/>
          <w:sz w:val="8"/>
          <w:szCs w:val="8"/>
        </w:rPr>
      </w:pPr>
    </w:p>
    <w:p w14:paraId="58CCC8C7" w14:textId="36962735" w:rsidR="00CB36D7" w:rsidRPr="00CB36D7" w:rsidRDefault="00CB36D7" w:rsidP="002F334D">
      <w:pPr>
        <w:pStyle w:val="ListParagraph"/>
        <w:numPr>
          <w:ilvl w:val="0"/>
          <w:numId w:val="71"/>
        </w:numPr>
        <w:spacing w:line="264" w:lineRule="auto"/>
        <w:ind w:left="450"/>
        <w:contextualSpacing w:val="0"/>
        <w:rPr>
          <w:rFonts w:ascii="Verdana" w:hAnsi="Verdana" w:cs="Tahoma"/>
          <w:sz w:val="22"/>
          <w:szCs w:val="22"/>
        </w:rPr>
      </w:pPr>
      <w:r w:rsidRPr="00CB36D7">
        <w:rPr>
          <w:rFonts w:ascii="Verdana" w:hAnsi="Verdana" w:cs="Tahoma"/>
          <w:sz w:val="22"/>
          <w:szCs w:val="22"/>
        </w:rPr>
        <w:t>Art and Creative Materials Institute (ACMI) as an Approved Product (ACMI AP)</w:t>
      </w:r>
    </w:p>
    <w:p w14:paraId="433F6EA8" w14:textId="5395D841" w:rsidR="00CB36D7" w:rsidRPr="00CB36D7" w:rsidRDefault="00CB36D7" w:rsidP="002F334D">
      <w:pPr>
        <w:pStyle w:val="ListParagraph"/>
        <w:numPr>
          <w:ilvl w:val="0"/>
          <w:numId w:val="71"/>
        </w:numPr>
        <w:spacing w:line="264" w:lineRule="auto"/>
        <w:ind w:left="450"/>
        <w:contextualSpacing w:val="0"/>
        <w:rPr>
          <w:rFonts w:ascii="Verdana" w:hAnsi="Verdana" w:cs="Tahoma"/>
          <w:sz w:val="22"/>
          <w:szCs w:val="22"/>
        </w:rPr>
      </w:pPr>
      <w:r w:rsidRPr="00CB36D7">
        <w:rPr>
          <w:rFonts w:ascii="Verdana" w:hAnsi="Verdana" w:cs="Tahoma"/>
          <w:sz w:val="22"/>
          <w:szCs w:val="22"/>
        </w:rPr>
        <w:t>Cradle to Cradle Certifi</w:t>
      </w:r>
      <w:r w:rsidR="00624FE7">
        <w:rPr>
          <w:rFonts w:ascii="Verdana" w:hAnsi="Verdana" w:cs="Tahoma"/>
          <w:sz w:val="22"/>
          <w:szCs w:val="22"/>
        </w:rPr>
        <w:t>cate</w:t>
      </w:r>
      <w:r w:rsidRPr="00CB36D7">
        <w:rPr>
          <w:rFonts w:ascii="Verdana" w:hAnsi="Verdana" w:cs="Tahoma"/>
          <w:sz w:val="22"/>
          <w:szCs w:val="22"/>
        </w:rPr>
        <w:t xml:space="preserve"> or Material Health Certificate: v3.1 at the Gold level or higher OR v4.0 at the Silver level or higher</w:t>
      </w:r>
    </w:p>
    <w:p w14:paraId="7385003D" w14:textId="5BB1EB1F" w:rsidR="00CB36D7" w:rsidRPr="00CB36D7" w:rsidRDefault="00CB36D7" w:rsidP="002F334D">
      <w:pPr>
        <w:pStyle w:val="ListParagraph"/>
        <w:numPr>
          <w:ilvl w:val="0"/>
          <w:numId w:val="71"/>
        </w:numPr>
        <w:spacing w:line="264" w:lineRule="auto"/>
        <w:ind w:left="450"/>
        <w:contextualSpacing w:val="0"/>
        <w:rPr>
          <w:rFonts w:ascii="Verdana" w:hAnsi="Verdana" w:cs="Tahoma"/>
          <w:sz w:val="22"/>
          <w:szCs w:val="22"/>
        </w:rPr>
      </w:pPr>
      <w:r w:rsidRPr="00CB36D7">
        <w:rPr>
          <w:rFonts w:ascii="Verdana" w:hAnsi="Verdana" w:cs="Tahoma"/>
          <w:sz w:val="22"/>
          <w:szCs w:val="22"/>
        </w:rPr>
        <w:t>UL ECOLOGO</w:t>
      </w:r>
    </w:p>
    <w:p w14:paraId="506722DD" w14:textId="77777777" w:rsidR="00CB36D7" w:rsidRPr="002F334D" w:rsidRDefault="00CB36D7" w:rsidP="00CB36D7">
      <w:pPr>
        <w:spacing w:line="264" w:lineRule="auto"/>
        <w:ind w:left="19"/>
        <w:rPr>
          <w:rFonts w:ascii="Verdana" w:hAnsi="Verdana" w:cs="Tahoma"/>
          <w:sz w:val="14"/>
          <w:szCs w:val="14"/>
        </w:rPr>
      </w:pPr>
    </w:p>
    <w:p w14:paraId="1FB1581F" w14:textId="77777777" w:rsidR="00CB36D7" w:rsidRPr="00CB36D7" w:rsidRDefault="00CB36D7" w:rsidP="00CB36D7">
      <w:pPr>
        <w:spacing w:line="264" w:lineRule="auto"/>
        <w:ind w:left="19"/>
        <w:rPr>
          <w:rFonts w:ascii="Verdana" w:hAnsi="Verdana" w:cs="Tahoma"/>
          <w:sz w:val="22"/>
          <w:szCs w:val="22"/>
        </w:rPr>
      </w:pPr>
      <w:r w:rsidRPr="00CB36D7">
        <w:rPr>
          <w:rFonts w:ascii="Verdana" w:hAnsi="Verdana" w:cs="Tahoma"/>
          <w:sz w:val="22"/>
          <w:szCs w:val="22"/>
        </w:rPr>
        <w:t>Additional environmental and health attributes of markers include:</w:t>
      </w:r>
    </w:p>
    <w:p w14:paraId="718E5CF3" w14:textId="77777777" w:rsidR="00CB36D7" w:rsidRPr="00CB36D7" w:rsidRDefault="00CB36D7" w:rsidP="002F334D">
      <w:pPr>
        <w:pStyle w:val="ListParagraph"/>
        <w:numPr>
          <w:ilvl w:val="0"/>
          <w:numId w:val="55"/>
        </w:numPr>
        <w:spacing w:line="264" w:lineRule="auto"/>
        <w:ind w:left="450" w:hanging="376"/>
        <w:contextualSpacing w:val="0"/>
        <w:rPr>
          <w:rFonts w:ascii="Verdana" w:hAnsi="Verdana" w:cs="Tahoma"/>
          <w:sz w:val="22"/>
          <w:szCs w:val="22"/>
        </w:rPr>
      </w:pPr>
      <w:r w:rsidRPr="00CB36D7">
        <w:rPr>
          <w:rFonts w:ascii="Verdana" w:hAnsi="Verdana" w:cs="Tahoma"/>
          <w:sz w:val="22"/>
          <w:szCs w:val="22"/>
        </w:rPr>
        <w:t>Labeled low odor</w:t>
      </w:r>
    </w:p>
    <w:p w14:paraId="7D90BF40" w14:textId="77777777" w:rsidR="00CB36D7" w:rsidRPr="00CB36D7" w:rsidRDefault="00CB36D7" w:rsidP="002F334D">
      <w:pPr>
        <w:pStyle w:val="ListParagraph"/>
        <w:numPr>
          <w:ilvl w:val="0"/>
          <w:numId w:val="55"/>
        </w:numPr>
        <w:spacing w:line="264" w:lineRule="auto"/>
        <w:ind w:left="450" w:hanging="376"/>
        <w:contextualSpacing w:val="0"/>
        <w:rPr>
          <w:rFonts w:ascii="Verdana" w:hAnsi="Verdana" w:cs="Tahoma"/>
          <w:sz w:val="22"/>
          <w:szCs w:val="22"/>
        </w:rPr>
      </w:pPr>
      <w:r w:rsidRPr="00CB36D7">
        <w:rPr>
          <w:rFonts w:ascii="Verdana" w:hAnsi="Verdana" w:cs="Tahoma"/>
          <w:sz w:val="22"/>
          <w:szCs w:val="22"/>
        </w:rPr>
        <w:t>Refillable</w:t>
      </w:r>
    </w:p>
    <w:p w14:paraId="1E1A3FEA" w14:textId="77777777" w:rsidR="00263853" w:rsidRPr="002F334D" w:rsidRDefault="00263853" w:rsidP="002F334D">
      <w:pPr>
        <w:spacing w:line="264" w:lineRule="auto"/>
        <w:rPr>
          <w:sz w:val="16"/>
          <w:szCs w:val="16"/>
        </w:rPr>
      </w:pPr>
    </w:p>
    <w:p w14:paraId="16727491" w14:textId="78C0F8EB" w:rsidR="00960501" w:rsidRPr="003B1026" w:rsidRDefault="00000000" w:rsidP="003B1026">
      <w:pPr>
        <w:spacing w:line="264" w:lineRule="auto"/>
        <w:rPr>
          <w:rFonts w:ascii="Verdana" w:hAnsi="Verdana" w:cs="Tahoma"/>
          <w:bCs/>
          <w:sz w:val="22"/>
          <w:szCs w:val="22"/>
        </w:rPr>
      </w:pPr>
      <w:hyperlink r:id="rId392" w:history="1">
        <w:r w:rsidR="00CB36D7" w:rsidRPr="003B1026">
          <w:rPr>
            <w:rStyle w:val="Hyperlink"/>
            <w:rFonts w:ascii="Verdana" w:hAnsi="Verdana" w:cs="Tahoma"/>
            <w:color w:val="538135"/>
            <w:sz w:val="22"/>
            <w:szCs w:val="22"/>
          </w:rPr>
          <w:t>RCW 39.26.280: Preference—Products and Products in Packaging That Do Not Contain Polychlorinated Biphenyls</w:t>
        </w:r>
      </w:hyperlink>
      <w:r w:rsidR="00CB36D7" w:rsidRPr="003B1026">
        <w:rPr>
          <w:rFonts w:ascii="Verdana" w:hAnsi="Verdana" w:cs="Tahoma"/>
          <w:color w:val="000000"/>
          <w:sz w:val="22"/>
          <w:szCs w:val="22"/>
        </w:rPr>
        <w:t xml:space="preserve"> prohibits state agencies from </w:t>
      </w:r>
      <w:r w:rsidR="00CB36D7" w:rsidRPr="003B1026">
        <w:rPr>
          <w:rFonts w:ascii="Verdana" w:hAnsi="Verdana" w:cs="Tahoma"/>
          <w:color w:val="000000"/>
          <w:sz w:val="22"/>
          <w:szCs w:val="22"/>
          <w:shd w:val="clear" w:color="auto" w:fill="FFFFFF"/>
        </w:rPr>
        <w:t xml:space="preserve">knowingly purchasing “products or products in packaging containing polychlorinated biphenyls above the practical quantification </w:t>
      </w:r>
      <w:r w:rsidR="00CB36D7" w:rsidRPr="003B1026">
        <w:rPr>
          <w:rFonts w:ascii="Verdana" w:hAnsi="Verdana" w:cs="Tahoma"/>
          <w:color w:val="000000"/>
          <w:sz w:val="22"/>
          <w:szCs w:val="22"/>
          <w:shd w:val="clear" w:color="auto" w:fill="FFFFFF"/>
        </w:rPr>
        <w:lastRenderedPageBreak/>
        <w:t xml:space="preserve">limit except when it is not cost-effective or technically feasible to do so.” It also </w:t>
      </w:r>
      <w:r w:rsidR="00CB36D7" w:rsidRPr="003B1026">
        <w:rPr>
          <w:rFonts w:ascii="Verdana" w:hAnsi="Verdana" w:cs="Tahoma"/>
          <w:color w:val="000000"/>
          <w:sz w:val="22"/>
          <w:szCs w:val="22"/>
        </w:rPr>
        <w:t>authorizes state agencies to develop policies that offer a bid preference for PCB-free products and packaging.</w:t>
      </w:r>
    </w:p>
    <w:p w14:paraId="2F57EC67" w14:textId="77777777" w:rsidR="00960501" w:rsidRDefault="00960501" w:rsidP="003B1026">
      <w:pPr>
        <w:spacing w:line="264" w:lineRule="auto"/>
        <w:rPr>
          <w:rFonts w:ascii="Verdana" w:hAnsi="Verdana" w:cs="Tahoma"/>
          <w:bCs/>
          <w:color w:val="000000"/>
          <w:sz w:val="22"/>
          <w:szCs w:val="22"/>
        </w:rPr>
      </w:pPr>
    </w:p>
    <w:p w14:paraId="42919316" w14:textId="55EA4879" w:rsidR="00CB36D7" w:rsidRPr="00960501" w:rsidRDefault="00CB36D7" w:rsidP="003B1026">
      <w:pPr>
        <w:spacing w:line="264" w:lineRule="auto"/>
        <w:rPr>
          <w:rFonts w:ascii="Verdana" w:hAnsi="Verdana" w:cs="Tahoma"/>
          <w:bCs/>
          <w:sz w:val="22"/>
          <w:szCs w:val="22"/>
        </w:rPr>
      </w:pPr>
      <w:r w:rsidRPr="00960501">
        <w:rPr>
          <w:rFonts w:ascii="Verdana" w:hAnsi="Verdana" w:cs="Tahoma"/>
          <w:bCs/>
          <w:color w:val="000000"/>
          <w:sz w:val="22"/>
          <w:szCs w:val="22"/>
        </w:rPr>
        <w:t xml:space="preserve">In addition, </w:t>
      </w:r>
      <w:hyperlink r:id="rId393" w:history="1">
        <w:r w:rsidRPr="00960501">
          <w:rPr>
            <w:rStyle w:val="Hyperlink"/>
            <w:rFonts w:ascii="Verdana" w:hAnsi="Verdana" w:cs="Tahoma"/>
            <w:bCs/>
            <w:color w:val="538135"/>
            <w:sz w:val="22"/>
            <w:szCs w:val="22"/>
          </w:rPr>
          <w:t>DES’ Procurement Preference for Products and Product Packaging that Do Not Contain Polychlorinated Biphenyls (PCBs) (</w:t>
        </w:r>
        <w:r w:rsidRPr="00960501">
          <w:rPr>
            <w:rStyle w:val="Hyperlink"/>
            <w:rFonts w:ascii="Verdana" w:hAnsi="Verdana" w:cs="Tahoma"/>
            <w:color w:val="538135"/>
            <w:sz w:val="22"/>
            <w:szCs w:val="22"/>
          </w:rPr>
          <w:t>POL-DES-280-00)</w:t>
        </w:r>
      </w:hyperlink>
      <w:r w:rsidRPr="00960501">
        <w:rPr>
          <w:rFonts w:ascii="Verdana" w:hAnsi="Verdana" w:cs="Tahoma"/>
          <w:sz w:val="22"/>
          <w:szCs w:val="22"/>
        </w:rPr>
        <w:t xml:space="preserve"> establishes a minimum 5% bid preference authorized in RCW 39.26.280 for bidders that offer products and packaging contain the lowest concentration of PCBs, when tested. The intent of this policy is to incentivize the state’s contract suppliers to provide products and packaging that do not contain PCBs.</w:t>
      </w:r>
      <w:r w:rsidRPr="00960501">
        <w:rPr>
          <w:rFonts w:ascii="Verdana" w:hAnsi="Verdana" w:cs="Tahoma"/>
          <w:color w:val="000000"/>
          <w:sz w:val="22"/>
          <w:szCs w:val="22"/>
        </w:rPr>
        <w:br/>
      </w:r>
      <w:r w:rsidRPr="001E7842">
        <w:rPr>
          <w:rFonts w:ascii="Verdana" w:hAnsi="Verdana" w:cs="Tahoma"/>
          <w:color w:val="000000"/>
          <w:sz w:val="12"/>
          <w:szCs w:val="12"/>
        </w:rPr>
        <w:br/>
      </w:r>
      <w:r w:rsidRPr="00960501">
        <w:rPr>
          <w:rFonts w:ascii="Verdana" w:hAnsi="Verdana" w:cs="Tahoma"/>
          <w:color w:val="000000"/>
          <w:sz w:val="22"/>
          <w:szCs w:val="22"/>
        </w:rPr>
        <w:t xml:space="preserve">Accordingly, </w:t>
      </w:r>
      <w:r w:rsidRPr="00960501">
        <w:rPr>
          <w:rFonts w:ascii="Verdana" w:hAnsi="Verdana" w:cs="Tahoma"/>
          <w:sz w:val="22"/>
          <w:szCs w:val="22"/>
        </w:rPr>
        <w:t>bidders m</w:t>
      </w:r>
      <w:r w:rsidR="009A03C3">
        <w:rPr>
          <w:rFonts w:ascii="Verdana" w:hAnsi="Verdana" w:cs="Tahoma"/>
          <w:sz w:val="22"/>
          <w:szCs w:val="22"/>
        </w:rPr>
        <w:t>ust</w:t>
      </w:r>
      <w:r w:rsidRPr="00960501">
        <w:rPr>
          <w:rFonts w:ascii="Verdana" w:hAnsi="Verdana" w:cs="Tahoma"/>
          <w:sz w:val="22"/>
          <w:szCs w:val="22"/>
        </w:rPr>
        <w:t xml:space="preserve"> avoid offering PCB-containing products and packaging unless there is no cost-effective or technically feasible alternative. In such cases, they m</w:t>
      </w:r>
      <w:r w:rsidR="009A03C3">
        <w:rPr>
          <w:rFonts w:ascii="Verdana" w:hAnsi="Verdana" w:cs="Tahoma"/>
          <w:sz w:val="22"/>
          <w:szCs w:val="22"/>
        </w:rPr>
        <w:t>ust</w:t>
      </w:r>
      <w:r w:rsidRPr="00960501">
        <w:rPr>
          <w:rFonts w:ascii="Verdana" w:hAnsi="Verdana" w:cs="Tahoma"/>
          <w:sz w:val="22"/>
          <w:szCs w:val="22"/>
        </w:rPr>
        <w:t xml:space="preserve"> identify all products and packaging in their offering that contain PCBs. Products and packaging that have been tested and confirmed to have a relatively low concentration of PCBs compared to those offered by other bidders are eligible for a bid preference of at least 5%.</w:t>
      </w:r>
      <w:r w:rsidRPr="00960501">
        <w:rPr>
          <w:rFonts w:ascii="Verdana" w:hAnsi="Verdana" w:cs="Tahoma"/>
          <w:bCs/>
          <w:sz w:val="22"/>
          <w:szCs w:val="22"/>
        </w:rPr>
        <w:t xml:space="preserve"> </w:t>
      </w:r>
    </w:p>
    <w:p w14:paraId="65C4808A" w14:textId="6E46BB23" w:rsidR="00960501" w:rsidRDefault="00CB36D7" w:rsidP="00960501">
      <w:pPr>
        <w:spacing w:line="264" w:lineRule="auto"/>
        <w:rPr>
          <w:rFonts w:ascii="Verdana" w:hAnsi="Verdana" w:cs="Tahoma"/>
          <w:bCs/>
          <w:sz w:val="21"/>
          <w:szCs w:val="21"/>
        </w:rPr>
      </w:pPr>
      <w:r w:rsidRPr="003A2BEF">
        <w:rPr>
          <w:rFonts w:ascii="Verdana" w:hAnsi="Verdana" w:cs="Tahoma"/>
          <w:bCs/>
          <w:sz w:val="21"/>
          <w:szCs w:val="21"/>
        </w:rPr>
        <w:t xml:space="preserve"> </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694"/>
      </w:tblGrid>
      <w:tr w:rsidR="00960501" w:rsidRPr="00794496" w14:paraId="75953106" w14:textId="77777777" w:rsidTr="00693057">
        <w:tc>
          <w:tcPr>
            <w:tcW w:w="1296" w:type="dxa"/>
            <w:vAlign w:val="center"/>
          </w:tcPr>
          <w:p w14:paraId="22BF4157" w14:textId="38979D72" w:rsidR="00960501" w:rsidRDefault="00960501" w:rsidP="00693057">
            <w:pPr>
              <w:spacing w:line="264" w:lineRule="auto"/>
              <w:rPr>
                <w:rFonts w:ascii="Verdana" w:hAnsi="Verdana" w:cs="Tahoma"/>
              </w:rPr>
            </w:pPr>
            <w:r>
              <w:rPr>
                <w:rFonts w:ascii="Verdana" w:hAnsi="Verdana" w:cs="Tahoma"/>
                <w:noProof/>
              </w:rPr>
              <w:drawing>
                <wp:inline distT="0" distB="0" distL="0" distR="0" wp14:anchorId="2B7FE838" wp14:editId="5517D8E0">
                  <wp:extent cx="594360" cy="495300"/>
                  <wp:effectExtent l="0" t="0" r="0" b="0"/>
                  <wp:docPr id="12993" name="Picture 12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 name="Picture 12993">
                            <a:extLst>
                              <a:ext uri="{C183D7F6-B498-43B3-948B-1728B52AA6E4}">
                                <adec:decorative xmlns:adec="http://schemas.microsoft.com/office/drawing/2017/decorative" val="1"/>
                              </a:ext>
                            </a:extLst>
                          </pic:cNvPr>
                          <pic:cNvPicPr/>
                        </pic:nvPicPr>
                        <pic:blipFill>
                          <a:blip r:embed="rId394" cstate="print">
                            <a:extLst>
                              <a:ext uri="{28A0092B-C50C-407E-A947-70E740481C1C}">
                                <a14:useLocalDpi xmlns:a14="http://schemas.microsoft.com/office/drawing/2010/main" val="0"/>
                              </a:ext>
                            </a:extLst>
                          </a:blip>
                          <a:stretch>
                            <a:fillRect/>
                          </a:stretch>
                        </pic:blipFill>
                        <pic:spPr>
                          <a:xfrm>
                            <a:off x="0" y="0"/>
                            <a:ext cx="594360" cy="495300"/>
                          </a:xfrm>
                          <a:prstGeom prst="rect">
                            <a:avLst/>
                          </a:prstGeom>
                        </pic:spPr>
                      </pic:pic>
                    </a:graphicData>
                  </a:graphic>
                </wp:inline>
              </w:drawing>
            </w:r>
          </w:p>
        </w:tc>
        <w:tc>
          <w:tcPr>
            <w:tcW w:w="8694" w:type="dxa"/>
          </w:tcPr>
          <w:p w14:paraId="1E3A6CD1" w14:textId="670963CE" w:rsidR="00960501" w:rsidRPr="00CB36D7" w:rsidRDefault="00960501" w:rsidP="002F334D">
            <w:pPr>
              <w:spacing w:before="240"/>
              <w:ind w:left="-101" w:right="-15"/>
              <w:rPr>
                <w:rFonts w:ascii="Verdana" w:hAnsi="Verdana" w:cs="Tahoma"/>
                <w:color w:val="000000" w:themeColor="text1"/>
              </w:rPr>
            </w:pPr>
            <w:bookmarkStart w:id="263" w:name="_Toc106801152"/>
            <w:bookmarkStart w:id="264" w:name="_Toc108769500"/>
            <w:bookmarkStart w:id="265" w:name="_Toc109288825"/>
            <w:bookmarkStart w:id="266" w:name="_Toc142328523"/>
            <w:r w:rsidRPr="003B1026">
              <w:rPr>
                <w:rStyle w:val="Heading3Char"/>
              </w:rPr>
              <w:t>Mats</w:t>
            </w:r>
            <w:bookmarkEnd w:id="263"/>
            <w:bookmarkEnd w:id="264"/>
            <w:bookmarkEnd w:id="265"/>
            <w:bookmarkEnd w:id="266"/>
            <w:r>
              <w:rPr>
                <w:rFonts w:ascii="Verdana" w:hAnsi="Verdana" w:cs="Tahoma"/>
                <w:b/>
                <w:bCs/>
                <w:color w:val="000000" w:themeColor="text1"/>
                <w:sz w:val="29"/>
                <w:szCs w:val="29"/>
              </w:rPr>
              <w:t xml:space="preserve"> </w:t>
            </w:r>
            <w:r w:rsidRPr="002F334D">
              <w:rPr>
                <w:rFonts w:ascii="Verdana" w:hAnsi="Verdana" w:cs="Tahoma"/>
                <w:color w:val="000000" w:themeColor="text1"/>
                <w:sz w:val="22"/>
                <w:szCs w:val="22"/>
              </w:rPr>
              <w:t>(chair mats and entryway mats, etc.</w:t>
            </w:r>
            <w:r w:rsidRPr="002F334D">
              <w:rPr>
                <w:rFonts w:ascii="Verdana" w:hAnsi="Verdana" w:cs="Tahoma"/>
                <w:bCs/>
                <w:sz w:val="22"/>
                <w:szCs w:val="22"/>
              </w:rPr>
              <w:t>)</w:t>
            </w:r>
          </w:p>
          <w:p w14:paraId="426D48F8" w14:textId="77777777" w:rsidR="00960501" w:rsidRPr="004031B0" w:rsidRDefault="00960501" w:rsidP="00693057">
            <w:pPr>
              <w:ind w:firstLine="720"/>
              <w:rPr>
                <w:rFonts w:ascii="Verdana" w:hAnsi="Verdana" w:cstheme="minorHAnsi"/>
                <w:sz w:val="29"/>
                <w:szCs w:val="29"/>
              </w:rPr>
            </w:pPr>
          </w:p>
        </w:tc>
      </w:tr>
    </w:tbl>
    <w:p w14:paraId="26B6E3A6" w14:textId="551049E9" w:rsidR="00960501" w:rsidRDefault="00000000" w:rsidP="00960501">
      <w:pPr>
        <w:spacing w:line="264" w:lineRule="auto"/>
        <w:rPr>
          <w:rFonts w:ascii="Verdana" w:hAnsi="Verdana" w:cs="Tahoma"/>
          <w:sz w:val="22"/>
          <w:szCs w:val="22"/>
        </w:rPr>
      </w:pPr>
      <w:hyperlink r:id="rId395" w:history="1">
        <w:r w:rsidR="00960501" w:rsidRPr="00960501">
          <w:rPr>
            <w:rStyle w:val="Hyperlink"/>
            <w:rFonts w:ascii="Verdana" w:hAnsi="Verdana" w:cs="Tahoma"/>
            <w:color w:val="538135"/>
            <w:sz w:val="22"/>
            <w:szCs w:val="22"/>
          </w:rPr>
          <w:t>EO 04-01: Persistent Toxic Chemicals</w:t>
        </w:r>
      </w:hyperlink>
      <w:r w:rsidR="00960501" w:rsidRPr="00960501">
        <w:rPr>
          <w:rFonts w:ascii="Verdana" w:hAnsi="Verdana" w:cs="Tahoma"/>
          <w:color w:val="000000"/>
          <w:sz w:val="22"/>
          <w:szCs w:val="22"/>
        </w:rPr>
        <w:t xml:space="preserve"> directs the state to make available for purchase and </w:t>
      </w:r>
      <w:r w:rsidR="009A03C3">
        <w:rPr>
          <w:rFonts w:ascii="Verdana" w:hAnsi="Verdana" w:cs="Tahoma"/>
          <w:color w:val="000000"/>
          <w:sz w:val="22"/>
          <w:szCs w:val="22"/>
        </w:rPr>
        <w:t>use</w:t>
      </w:r>
      <w:r w:rsidR="00960501" w:rsidRPr="00960501">
        <w:rPr>
          <w:rFonts w:ascii="Verdana" w:hAnsi="Verdana" w:cs="Tahoma"/>
          <w:color w:val="000000"/>
          <w:sz w:val="22"/>
          <w:szCs w:val="22"/>
        </w:rPr>
        <w:t xml:space="preserve"> by state agencies equipment, supplies, and other products that do not contain persistent and bioaccumulative toxic (PBT) chemicals, unless there is no feasible alternative.</w:t>
      </w:r>
      <w:r w:rsidR="00960501" w:rsidRPr="00960501">
        <w:rPr>
          <w:rFonts w:ascii="Verdana" w:hAnsi="Verdana" w:cs="Tahoma"/>
          <w:sz w:val="22"/>
          <w:szCs w:val="22"/>
        </w:rPr>
        <w:t xml:space="preserve"> </w:t>
      </w:r>
      <w:r w:rsidR="00960501" w:rsidRPr="00960501">
        <w:rPr>
          <w:rFonts w:ascii="Verdana" w:hAnsi="Verdana" w:cs="Tahoma"/>
          <w:sz w:val="22"/>
          <w:szCs w:val="22"/>
        </w:rPr>
        <w:br/>
      </w:r>
      <w:r w:rsidR="00960501" w:rsidRPr="001E7842">
        <w:rPr>
          <w:rFonts w:ascii="Verdana" w:hAnsi="Verdana" w:cs="Tahoma"/>
          <w:sz w:val="12"/>
          <w:szCs w:val="12"/>
        </w:rPr>
        <w:br/>
      </w:r>
      <w:r w:rsidR="00960501" w:rsidRPr="00960501">
        <w:rPr>
          <w:rFonts w:ascii="Verdana" w:hAnsi="Verdana" w:cs="Tahoma"/>
          <w:sz w:val="22"/>
          <w:szCs w:val="22"/>
        </w:rPr>
        <w:t xml:space="preserve">Accordingly, floor mats, including chair mats and entryway mats, that contain vinyl (PVC), lead, cadmium, phthalates, and PFAS are prohibited. </w:t>
      </w:r>
    </w:p>
    <w:p w14:paraId="71464A40" w14:textId="77777777" w:rsidR="00960501" w:rsidRPr="001E7842" w:rsidRDefault="00960501" w:rsidP="00960501">
      <w:pPr>
        <w:spacing w:line="264" w:lineRule="auto"/>
        <w:rPr>
          <w:rFonts w:ascii="Verdana" w:hAnsi="Verdana" w:cs="Tahoma"/>
          <w:sz w:val="14"/>
          <w:szCs w:val="14"/>
        </w:rPr>
      </w:pPr>
    </w:p>
    <w:p w14:paraId="51482FDF" w14:textId="7012C740" w:rsidR="00960501" w:rsidRPr="00960501" w:rsidRDefault="00000000" w:rsidP="00960501">
      <w:pPr>
        <w:spacing w:line="264" w:lineRule="auto"/>
        <w:ind w:left="19"/>
        <w:rPr>
          <w:rFonts w:ascii="Verdana" w:hAnsi="Verdana" w:cs="Tahoma"/>
          <w:sz w:val="22"/>
          <w:szCs w:val="22"/>
        </w:rPr>
      </w:pPr>
      <w:hyperlink r:id="rId396" w:history="1">
        <w:r w:rsidR="00960501" w:rsidRPr="00960501">
          <w:rPr>
            <w:rStyle w:val="Hyperlink"/>
            <w:rFonts w:ascii="Verdana" w:hAnsi="Verdana" w:cs="Tahoma"/>
            <w:bCs/>
            <w:color w:val="538135"/>
            <w:sz w:val="22"/>
            <w:szCs w:val="22"/>
          </w:rPr>
          <w:t>RCW 43.19A: Recycled Product Procurement</w:t>
        </w:r>
      </w:hyperlink>
      <w:r w:rsidR="00960501" w:rsidRPr="00960501">
        <w:rPr>
          <w:rFonts w:ascii="Verdana" w:hAnsi="Verdana" w:cs="Tahoma"/>
          <w:bCs/>
          <w:color w:val="538135"/>
          <w:sz w:val="22"/>
          <w:szCs w:val="22"/>
        </w:rPr>
        <w:t xml:space="preserve"> </w:t>
      </w:r>
      <w:r w:rsidR="00960501" w:rsidRPr="00960501">
        <w:rPr>
          <w:rFonts w:ascii="Verdana" w:hAnsi="Verdana" w:cs="Tahoma"/>
          <w:bCs/>
          <w:color w:val="000000"/>
          <w:sz w:val="22"/>
          <w:szCs w:val="22"/>
        </w:rPr>
        <w:t>set a goal of substantially increasing the state’s purchases of recycled-content products, directs the state to set recycled-content standards, and authorizes state agencies to specify, give priority to and/or offer price preferences for products that contain recycled materials.</w:t>
      </w:r>
      <w:r w:rsidR="00960501" w:rsidRPr="00960501">
        <w:rPr>
          <w:rFonts w:ascii="Verdana" w:hAnsi="Verdana" w:cs="Tahoma"/>
          <w:bCs/>
          <w:color w:val="000000"/>
          <w:sz w:val="22"/>
          <w:szCs w:val="22"/>
        </w:rPr>
        <w:br/>
      </w:r>
      <w:r w:rsidR="00960501" w:rsidRPr="001E7842">
        <w:rPr>
          <w:rFonts w:ascii="Verdana" w:hAnsi="Verdana" w:cs="Tahoma"/>
          <w:sz w:val="14"/>
          <w:szCs w:val="14"/>
        </w:rPr>
        <w:br/>
      </w:r>
      <w:r w:rsidR="00960501" w:rsidRPr="00960501">
        <w:rPr>
          <w:rFonts w:ascii="Verdana" w:hAnsi="Verdana" w:cs="Tahoma"/>
          <w:bCs/>
          <w:color w:val="000000"/>
          <w:sz w:val="22"/>
          <w:szCs w:val="22"/>
        </w:rPr>
        <w:t xml:space="preserve">In addition, </w:t>
      </w:r>
      <w:r w:rsidR="00960501" w:rsidRPr="00960501">
        <w:rPr>
          <w:rFonts w:ascii="Verdana" w:hAnsi="Verdana" w:cs="Tahoma"/>
          <w:bCs/>
          <w:color w:val="000000" w:themeColor="text1"/>
          <w:sz w:val="22"/>
          <w:szCs w:val="22"/>
        </w:rPr>
        <w:t xml:space="preserve">DES’ </w:t>
      </w:r>
      <w:hyperlink r:id="rId397" w:history="1">
        <w:r w:rsidR="00960501" w:rsidRPr="003B1026">
          <w:rPr>
            <w:rStyle w:val="Hyperlink"/>
            <w:rFonts w:ascii="Verdana" w:hAnsi="Verdana" w:cs="Tahoma"/>
            <w:color w:val="538135"/>
            <w:sz w:val="22"/>
            <w:szCs w:val="22"/>
          </w:rPr>
          <w:t>Recycled Content Purchasing Preference Policy (POL-DES-255-00)</w:t>
        </w:r>
      </w:hyperlink>
      <w:r w:rsidR="00960501" w:rsidRPr="00960501">
        <w:rPr>
          <w:rFonts w:ascii="Verdana" w:hAnsi="Verdana" w:cs="Tahoma"/>
          <w:bCs/>
          <w:color w:val="000000" w:themeColor="text1"/>
          <w:sz w:val="22"/>
          <w:szCs w:val="22"/>
        </w:rPr>
        <w:t xml:space="preserve"> states, “</w:t>
      </w:r>
      <w:r w:rsidR="00960501" w:rsidRPr="00960501">
        <w:rPr>
          <w:rFonts w:ascii="Verdana" w:hAnsi="Verdana" w:cs="Tahoma"/>
          <w:color w:val="000000" w:themeColor="text1"/>
          <w:sz w:val="22"/>
          <w:szCs w:val="22"/>
        </w:rPr>
        <w:t xml:space="preserve">In establishing environmental requirements and preferences for products that contain recycled materials, agencies shall reference the current </w:t>
      </w:r>
      <w:hyperlink r:id="rId398" w:history="1">
        <w:r w:rsidR="00960501" w:rsidRPr="003B1026">
          <w:rPr>
            <w:rStyle w:val="Hyperlink"/>
            <w:rFonts w:ascii="Verdana" w:hAnsi="Verdana" w:cs="Tahoma"/>
            <w:color w:val="538135"/>
            <w:sz w:val="22"/>
            <w:szCs w:val="22"/>
          </w:rPr>
          <w:t>U.S. Environmental Protection Agency’s Comprehensive Procurement Guidelines (EPA CPGs)</w:t>
        </w:r>
      </w:hyperlink>
      <w:r w:rsidR="00960501" w:rsidRPr="00960501">
        <w:rPr>
          <w:rFonts w:ascii="Verdana" w:hAnsi="Verdana" w:cs="Tahoma"/>
          <w:color w:val="000000" w:themeColor="text1"/>
          <w:sz w:val="22"/>
          <w:szCs w:val="22"/>
        </w:rPr>
        <w:t xml:space="preserve"> as the minimum standards for the state of Washington.” This policy also directs state agencies to offer a purchasing preference of at least 10% to bidders whose products have a recycled-content percentage that exceeds the EPA CPG minimum.</w:t>
      </w:r>
      <w:r w:rsidR="00960501" w:rsidRPr="00960501">
        <w:rPr>
          <w:rFonts w:ascii="Verdana" w:hAnsi="Verdana" w:cs="Tahoma"/>
          <w:bCs/>
          <w:color w:val="000000"/>
          <w:sz w:val="22"/>
          <w:szCs w:val="22"/>
        </w:rPr>
        <w:br/>
      </w:r>
      <w:r w:rsidR="00960501" w:rsidRPr="001E7842">
        <w:rPr>
          <w:rFonts w:ascii="Verdana" w:hAnsi="Verdana" w:cs="Tahoma"/>
          <w:bCs/>
          <w:color w:val="000000"/>
          <w:sz w:val="12"/>
          <w:szCs w:val="12"/>
        </w:rPr>
        <w:br/>
      </w:r>
      <w:r w:rsidR="00960501" w:rsidRPr="00960501">
        <w:rPr>
          <w:rFonts w:ascii="Verdana" w:hAnsi="Verdana" w:cs="Tahoma"/>
          <w:bCs/>
          <w:color w:val="000000"/>
          <w:sz w:val="22"/>
          <w:szCs w:val="22"/>
        </w:rPr>
        <w:t>Accordingly, all floor mats m</w:t>
      </w:r>
      <w:r w:rsidR="009A03C3">
        <w:rPr>
          <w:rFonts w:ascii="Verdana" w:hAnsi="Verdana" w:cs="Tahoma"/>
          <w:bCs/>
          <w:color w:val="000000"/>
          <w:sz w:val="22"/>
          <w:szCs w:val="22"/>
        </w:rPr>
        <w:t>ust</w:t>
      </w:r>
      <w:r w:rsidR="00960501" w:rsidRPr="00960501">
        <w:rPr>
          <w:rFonts w:ascii="Verdana" w:hAnsi="Verdana" w:cs="Tahoma"/>
          <w:bCs/>
          <w:color w:val="000000"/>
          <w:sz w:val="22"/>
          <w:szCs w:val="22"/>
        </w:rPr>
        <w:t xml:space="preserve"> meet the applicable </w:t>
      </w:r>
      <w:r w:rsidR="007B4EA3">
        <w:rPr>
          <w:rFonts w:ascii="Verdana" w:hAnsi="Verdana" w:cs="Tahoma"/>
          <w:bCs/>
          <w:color w:val="000000"/>
          <w:sz w:val="22"/>
          <w:szCs w:val="22"/>
        </w:rPr>
        <w:t>U.S.</w:t>
      </w:r>
      <w:r w:rsidR="00960501" w:rsidRPr="00960501">
        <w:rPr>
          <w:rFonts w:ascii="Verdana" w:hAnsi="Verdana" w:cs="Tahoma"/>
          <w:bCs/>
          <w:color w:val="000000"/>
          <w:sz w:val="22"/>
          <w:szCs w:val="22"/>
        </w:rPr>
        <w:t xml:space="preserve"> EPA </w:t>
      </w:r>
      <w:r w:rsidR="00960501" w:rsidRPr="00960501">
        <w:rPr>
          <w:rFonts w:ascii="Verdana" w:hAnsi="Verdana" w:cs="Tahoma"/>
          <w:bCs/>
          <w:color w:val="000000" w:themeColor="text1"/>
          <w:sz w:val="22"/>
          <w:szCs w:val="22"/>
        </w:rPr>
        <w:t>Comprehensive Procurement Guideline (CPG) for Mats:</w:t>
      </w:r>
    </w:p>
    <w:p w14:paraId="59614C50" w14:textId="620A03C0" w:rsidR="00960501" w:rsidRPr="00960501" w:rsidRDefault="00960501" w:rsidP="008329B0">
      <w:pPr>
        <w:pStyle w:val="ListParagraph"/>
        <w:numPr>
          <w:ilvl w:val="0"/>
          <w:numId w:val="32"/>
        </w:numPr>
        <w:spacing w:line="264" w:lineRule="auto"/>
        <w:ind w:left="450" w:right="-450" w:hanging="378"/>
        <w:contextualSpacing w:val="0"/>
        <w:rPr>
          <w:rFonts w:ascii="Verdana" w:hAnsi="Verdana" w:cs="Tahoma"/>
          <w:sz w:val="22"/>
          <w:szCs w:val="22"/>
        </w:rPr>
      </w:pPr>
      <w:r w:rsidRPr="00960501">
        <w:rPr>
          <w:rFonts w:ascii="Verdana" w:hAnsi="Verdana" w:cs="Tahoma"/>
          <w:sz w:val="22"/>
          <w:szCs w:val="22"/>
        </w:rPr>
        <w:t>Rubber floor mats with at least 75% post-consumer recycled content (PCRC) rubber (</w:t>
      </w:r>
      <w:r w:rsidR="009A03C3">
        <w:rPr>
          <w:rFonts w:ascii="Verdana" w:hAnsi="Verdana" w:cs="Tahoma"/>
          <w:sz w:val="22"/>
          <w:szCs w:val="22"/>
        </w:rPr>
        <w:t>used</w:t>
      </w:r>
      <w:r w:rsidRPr="00960501">
        <w:rPr>
          <w:rFonts w:ascii="Verdana" w:hAnsi="Verdana" w:cs="Tahoma"/>
          <w:sz w:val="22"/>
          <w:szCs w:val="22"/>
        </w:rPr>
        <w:t xml:space="preserve"> tires); </w:t>
      </w:r>
    </w:p>
    <w:p w14:paraId="04B96BCA" w14:textId="77777777" w:rsidR="00960501" w:rsidRPr="00960501" w:rsidRDefault="00960501" w:rsidP="001E7842">
      <w:pPr>
        <w:pStyle w:val="ListParagraph"/>
        <w:numPr>
          <w:ilvl w:val="0"/>
          <w:numId w:val="32"/>
        </w:numPr>
        <w:spacing w:line="264" w:lineRule="auto"/>
        <w:ind w:left="450" w:hanging="378"/>
        <w:contextualSpacing w:val="0"/>
        <w:rPr>
          <w:rFonts w:ascii="Verdana" w:hAnsi="Verdana" w:cs="Tahoma"/>
          <w:sz w:val="22"/>
          <w:szCs w:val="22"/>
        </w:rPr>
      </w:pPr>
      <w:r w:rsidRPr="00960501">
        <w:rPr>
          <w:rFonts w:ascii="Verdana" w:hAnsi="Verdana" w:cs="Tahoma"/>
          <w:sz w:val="22"/>
          <w:szCs w:val="22"/>
        </w:rPr>
        <w:t>Plastic floor mats with at least 10% PCRC (e.g., PET water bottles)</w:t>
      </w:r>
    </w:p>
    <w:p w14:paraId="5868C5E0" w14:textId="33318DE7" w:rsidR="00960501" w:rsidRPr="008329B0" w:rsidRDefault="00960501" w:rsidP="00960501">
      <w:pPr>
        <w:spacing w:line="264" w:lineRule="auto"/>
        <w:rPr>
          <w:rFonts w:ascii="Verdana" w:hAnsi="Verdana" w:cs="Tahoma"/>
        </w:rPr>
      </w:pPr>
      <w:r w:rsidRPr="001E7842">
        <w:rPr>
          <w:rFonts w:ascii="Verdana" w:hAnsi="Verdana" w:cs="Tahoma"/>
          <w:bCs/>
          <w:sz w:val="16"/>
          <w:szCs w:val="16"/>
        </w:rPr>
        <w:br/>
      </w:r>
      <w:r w:rsidRPr="00960501">
        <w:rPr>
          <w:rFonts w:ascii="Verdana" w:hAnsi="Verdana" w:cs="Tahoma"/>
          <w:bCs/>
          <w:sz w:val="22"/>
          <w:szCs w:val="22"/>
        </w:rPr>
        <w:t>Pr</w:t>
      </w:r>
      <w:r w:rsidRPr="00960501">
        <w:rPr>
          <w:rFonts w:ascii="Verdana" w:hAnsi="Verdana" w:cs="Tahoma"/>
          <w:bCs/>
          <w:color w:val="000000" w:themeColor="text1"/>
          <w:sz w:val="22"/>
          <w:szCs w:val="22"/>
        </w:rPr>
        <w:t xml:space="preserve">oducts with a higher percentage of recycled content than the applicable </w:t>
      </w:r>
      <w:r w:rsidR="007B4EA3">
        <w:rPr>
          <w:rFonts w:ascii="Verdana" w:hAnsi="Verdana" w:cs="Tahoma"/>
          <w:bCs/>
          <w:color w:val="000000" w:themeColor="text1"/>
          <w:sz w:val="22"/>
          <w:szCs w:val="22"/>
        </w:rPr>
        <w:t>U.S.</w:t>
      </w:r>
      <w:r w:rsidRPr="00960501">
        <w:rPr>
          <w:rFonts w:ascii="Verdana" w:hAnsi="Verdana" w:cs="Tahoma"/>
          <w:bCs/>
          <w:color w:val="000000" w:themeColor="text1"/>
          <w:sz w:val="22"/>
          <w:szCs w:val="22"/>
        </w:rPr>
        <w:t xml:space="preserve"> EPA CPG for this product category are eligible for a price preference of at least 10%. </w:t>
      </w:r>
      <w:r w:rsidRPr="008329B0">
        <w:rPr>
          <w:rFonts w:ascii="Verdana" w:hAnsi="Verdana" w:cs="Tahoma"/>
          <w:sz w:val="22"/>
          <w:szCs w:val="22"/>
        </w:rPr>
        <w:t>(Note: Chair mats made with 100% PET water bottles are available and should be included on your market basket list if this type of product is needed.)</w:t>
      </w:r>
    </w:p>
    <w:p w14:paraId="467C03A2" w14:textId="32A506E3" w:rsidR="00960501" w:rsidRDefault="00960501" w:rsidP="00960501">
      <w:pPr>
        <w:spacing w:line="264" w:lineRule="auto"/>
        <w:rPr>
          <w:rFonts w:ascii="Verdana" w:hAnsi="Verdana" w:cs="Tahoma"/>
          <w:sz w:val="22"/>
          <w:szCs w:val="22"/>
        </w:rPr>
      </w:pPr>
    </w:p>
    <w:p w14:paraId="000605A4" w14:textId="77777777" w:rsidR="008329B0" w:rsidRPr="00960501" w:rsidRDefault="008329B0" w:rsidP="00960501">
      <w:pPr>
        <w:spacing w:line="264" w:lineRule="auto"/>
        <w:rPr>
          <w:rFonts w:ascii="Verdana" w:hAnsi="Verdana" w:cs="Tahoma"/>
          <w:sz w:val="22"/>
          <w:szCs w:val="22"/>
        </w:rPr>
      </w:pPr>
    </w:p>
    <w:p w14:paraId="1EA42EDA" w14:textId="77777777" w:rsidR="00960501" w:rsidRPr="00960501" w:rsidRDefault="00960501" w:rsidP="00960501">
      <w:pPr>
        <w:spacing w:line="264" w:lineRule="auto"/>
        <w:rPr>
          <w:rFonts w:ascii="Verdana" w:hAnsi="Verdana" w:cs="Tahoma"/>
          <w:sz w:val="22"/>
          <w:szCs w:val="22"/>
        </w:rPr>
      </w:pPr>
      <w:r w:rsidRPr="00960501">
        <w:rPr>
          <w:rFonts w:ascii="Verdana" w:hAnsi="Verdana" w:cs="Tahoma"/>
          <w:sz w:val="22"/>
          <w:szCs w:val="22"/>
        </w:rPr>
        <w:lastRenderedPageBreak/>
        <w:t>Additional desirable environmental and health attributes of floor mats include the following third-party certifications:</w:t>
      </w:r>
    </w:p>
    <w:p w14:paraId="1BA6223C" w14:textId="77777777" w:rsidR="00960501" w:rsidRPr="00960501" w:rsidRDefault="00960501" w:rsidP="00E762E4">
      <w:pPr>
        <w:pStyle w:val="ListParagraph"/>
        <w:numPr>
          <w:ilvl w:val="0"/>
          <w:numId w:val="31"/>
        </w:numPr>
        <w:spacing w:line="264" w:lineRule="auto"/>
        <w:ind w:left="450" w:hanging="378"/>
        <w:contextualSpacing w:val="0"/>
        <w:rPr>
          <w:rFonts w:ascii="Verdana" w:hAnsi="Verdana" w:cs="Tahoma"/>
          <w:sz w:val="22"/>
          <w:szCs w:val="22"/>
        </w:rPr>
      </w:pPr>
      <w:r w:rsidRPr="00960501">
        <w:rPr>
          <w:rFonts w:ascii="Verdana" w:hAnsi="Verdana" w:cs="Tahoma"/>
          <w:sz w:val="22"/>
          <w:szCs w:val="22"/>
        </w:rPr>
        <w:t>SCS FloorScore</w:t>
      </w:r>
    </w:p>
    <w:p w14:paraId="4F7C24BF" w14:textId="3873646B" w:rsidR="00960501" w:rsidRPr="00960501" w:rsidRDefault="00960501" w:rsidP="00E762E4">
      <w:pPr>
        <w:pStyle w:val="ListParagraph"/>
        <w:numPr>
          <w:ilvl w:val="0"/>
          <w:numId w:val="31"/>
        </w:numPr>
        <w:spacing w:line="264" w:lineRule="auto"/>
        <w:ind w:left="450" w:hanging="378"/>
        <w:contextualSpacing w:val="0"/>
        <w:rPr>
          <w:rFonts w:ascii="Verdana" w:hAnsi="Verdana" w:cs="Tahoma"/>
          <w:sz w:val="22"/>
          <w:szCs w:val="22"/>
        </w:rPr>
      </w:pPr>
      <w:r w:rsidRPr="00960501">
        <w:rPr>
          <w:rFonts w:ascii="Verdana" w:hAnsi="Verdana" w:cs="Tahoma"/>
          <w:sz w:val="22"/>
          <w:szCs w:val="22"/>
        </w:rPr>
        <w:t>SCS Indoor Advantage Gold (low emitting)</w:t>
      </w:r>
    </w:p>
    <w:p w14:paraId="523CCFAC" w14:textId="77777777" w:rsidR="00B3780E" w:rsidRPr="00B3780E" w:rsidRDefault="00960501" w:rsidP="00E762E4">
      <w:pPr>
        <w:pStyle w:val="ListParagraph"/>
        <w:numPr>
          <w:ilvl w:val="0"/>
          <w:numId w:val="31"/>
        </w:numPr>
        <w:spacing w:line="264" w:lineRule="auto"/>
        <w:ind w:left="450" w:hanging="378"/>
        <w:contextualSpacing w:val="0"/>
        <w:rPr>
          <w:rFonts w:ascii="Verdana" w:hAnsi="Verdana" w:cs="Tahoma"/>
          <w:bCs/>
          <w:sz w:val="22"/>
          <w:szCs w:val="22"/>
        </w:rPr>
      </w:pPr>
      <w:r w:rsidRPr="00960501">
        <w:rPr>
          <w:rFonts w:ascii="Verdana" w:hAnsi="Verdana" w:cs="Tahoma"/>
          <w:sz w:val="22"/>
          <w:szCs w:val="22"/>
        </w:rPr>
        <w:t xml:space="preserve">UL GREENGUARD Gold (low emitting) </w:t>
      </w:r>
    </w:p>
    <w:p w14:paraId="77AD98FA" w14:textId="5738FF38" w:rsidR="00960501" w:rsidRPr="00960501" w:rsidRDefault="009A03C3" w:rsidP="00E762E4">
      <w:pPr>
        <w:pStyle w:val="ListParagraph"/>
        <w:numPr>
          <w:ilvl w:val="0"/>
          <w:numId w:val="31"/>
        </w:numPr>
        <w:spacing w:line="264" w:lineRule="auto"/>
        <w:ind w:left="450" w:hanging="378"/>
        <w:contextualSpacing w:val="0"/>
        <w:rPr>
          <w:rFonts w:ascii="Verdana" w:hAnsi="Verdana" w:cs="Tahoma"/>
          <w:bCs/>
          <w:sz w:val="22"/>
          <w:szCs w:val="22"/>
        </w:rPr>
      </w:pPr>
      <w:r>
        <w:rPr>
          <w:rFonts w:ascii="Verdana" w:hAnsi="Verdana" w:cs="Tahoma"/>
          <w:sz w:val="22"/>
          <w:szCs w:val="22"/>
        </w:rPr>
        <w:t>US</w:t>
      </w:r>
      <w:r w:rsidR="00960501" w:rsidRPr="00960501">
        <w:rPr>
          <w:rFonts w:ascii="Verdana" w:hAnsi="Verdana" w:cs="Tahoma"/>
          <w:sz w:val="22"/>
          <w:szCs w:val="22"/>
        </w:rPr>
        <w:t>DA Bio</w:t>
      </w:r>
      <w:r w:rsidR="00B3780E">
        <w:rPr>
          <w:rFonts w:ascii="Verdana" w:hAnsi="Verdana" w:cs="Tahoma"/>
          <w:sz w:val="22"/>
          <w:szCs w:val="22"/>
        </w:rPr>
        <w:t>Preferred</w:t>
      </w:r>
    </w:p>
    <w:p w14:paraId="59D2B52A" w14:textId="77777777" w:rsidR="00960501" w:rsidRPr="00960501" w:rsidRDefault="00960501" w:rsidP="00960501">
      <w:pPr>
        <w:spacing w:line="264" w:lineRule="auto"/>
        <w:rPr>
          <w:rStyle w:val="Hyperlink"/>
          <w:rFonts w:ascii="Verdana" w:hAnsi="Verdana" w:cs="Tahoma"/>
          <w:color w:val="538135"/>
          <w:sz w:val="22"/>
          <w:szCs w:val="22"/>
        </w:rPr>
      </w:pPr>
      <w:r w:rsidRPr="00960501">
        <w:rPr>
          <w:rFonts w:ascii="Verdana" w:hAnsi="Verdana" w:cs="Tahoma"/>
          <w:bCs/>
          <w:sz w:val="22"/>
          <w:szCs w:val="22"/>
        </w:rPr>
        <w:t xml:space="preserve"> </w:t>
      </w:r>
    </w:p>
    <w:p w14:paraId="7B4547B8" w14:textId="2043FB07" w:rsidR="00525150" w:rsidRDefault="00525150" w:rsidP="00263853">
      <w:pPr>
        <w:spacing w:after="160" w:line="259" w:lineRule="auto"/>
        <w:rPr>
          <w:rStyle w:val="Hyperlink"/>
          <w:rFonts w:ascii="Verdana" w:hAnsi="Verdana" w:cs="Tahoma"/>
          <w:color w:val="538135"/>
          <w:sz w:val="22"/>
          <w:szCs w:val="22"/>
        </w:rPr>
        <w:sectPr w:rsidR="00525150" w:rsidSect="0030325B">
          <w:type w:val="continuous"/>
          <w:pgSz w:w="12240" w:h="15840" w:code="1"/>
          <w:pgMar w:top="720" w:right="720" w:bottom="720" w:left="720" w:header="576" w:footer="360" w:gutter="0"/>
          <w:cols w:space="720"/>
          <w:titlePg/>
          <w:docGrid w:linePitch="360"/>
        </w:sectPr>
      </w:pPr>
    </w:p>
    <w:tbl>
      <w:tblPr>
        <w:tblStyle w:val="TableGrid"/>
        <w:tblW w:w="1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5"/>
        <w:gridCol w:w="10025"/>
      </w:tblGrid>
      <w:tr w:rsidR="00525150" w:rsidRPr="00794496" w14:paraId="2137539E" w14:textId="77777777" w:rsidTr="00136158">
        <w:trPr>
          <w:trHeight w:val="895"/>
        </w:trPr>
        <w:tc>
          <w:tcPr>
            <w:tcW w:w="1225" w:type="dxa"/>
            <w:vAlign w:val="center"/>
          </w:tcPr>
          <w:p w14:paraId="2BDD5B0D" w14:textId="4913D716" w:rsidR="00525150" w:rsidRDefault="00136158" w:rsidP="00693057">
            <w:pPr>
              <w:spacing w:line="264" w:lineRule="auto"/>
              <w:rPr>
                <w:rFonts w:ascii="Verdana" w:hAnsi="Verdana" w:cs="Tahoma"/>
              </w:rPr>
            </w:pPr>
            <w:r>
              <w:rPr>
                <w:rFonts w:ascii="Verdana" w:hAnsi="Verdana" w:cs="Tahoma"/>
                <w:noProof/>
              </w:rPr>
              <w:drawing>
                <wp:anchor distT="0" distB="0" distL="114300" distR="114300" simplePos="0" relativeHeight="251895808" behindDoc="0" locked="0" layoutInCell="1" allowOverlap="1" wp14:anchorId="29006850" wp14:editId="63B049FE">
                  <wp:simplePos x="0" y="0"/>
                  <wp:positionH relativeFrom="column">
                    <wp:posOffset>-68580</wp:posOffset>
                  </wp:positionH>
                  <wp:positionV relativeFrom="paragraph">
                    <wp:posOffset>-223520</wp:posOffset>
                  </wp:positionV>
                  <wp:extent cx="809625" cy="704850"/>
                  <wp:effectExtent l="0" t="0" r="0" b="0"/>
                  <wp:wrapNone/>
                  <wp:docPr id="12996" name="Picture 12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 name="Picture 12996">
                            <a:extLst>
                              <a:ext uri="{C183D7F6-B498-43B3-948B-1728B52AA6E4}">
                                <adec:decorative xmlns:adec="http://schemas.microsoft.com/office/drawing/2017/decorative" val="1"/>
                              </a:ext>
                            </a:extLst>
                          </pic:cNvPr>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809625" cy="704850"/>
                          </a:xfrm>
                          <a:prstGeom prst="rect">
                            <a:avLst/>
                          </a:prstGeom>
                        </pic:spPr>
                      </pic:pic>
                    </a:graphicData>
                  </a:graphic>
                  <wp14:sizeRelH relativeFrom="margin">
                    <wp14:pctWidth>0</wp14:pctWidth>
                  </wp14:sizeRelH>
                  <wp14:sizeRelV relativeFrom="margin">
                    <wp14:pctHeight>0</wp14:pctHeight>
                  </wp14:sizeRelV>
                </wp:anchor>
              </w:drawing>
            </w:r>
          </w:p>
        </w:tc>
        <w:tc>
          <w:tcPr>
            <w:tcW w:w="10025" w:type="dxa"/>
          </w:tcPr>
          <w:p w14:paraId="6108948A" w14:textId="7B96CB2A" w:rsidR="00525150" w:rsidRPr="002F334D" w:rsidRDefault="00525150" w:rsidP="00136158">
            <w:pPr>
              <w:ind w:left="-101" w:right="-15"/>
              <w:rPr>
                <w:rFonts w:ascii="Verdana" w:hAnsi="Verdana" w:cstheme="minorHAnsi"/>
                <w:sz w:val="22"/>
                <w:szCs w:val="22"/>
              </w:rPr>
            </w:pPr>
            <w:bookmarkStart w:id="267" w:name="_Toc106801153"/>
            <w:bookmarkStart w:id="268" w:name="_Toc108769501"/>
            <w:bookmarkStart w:id="269" w:name="_Toc109288826"/>
            <w:bookmarkStart w:id="270" w:name="_Toc142328524"/>
            <w:r w:rsidRPr="003B1026">
              <w:rPr>
                <w:rStyle w:val="Heading3Char"/>
              </w:rPr>
              <w:t>Non-paper office supplies</w:t>
            </w:r>
            <w:bookmarkEnd w:id="267"/>
            <w:bookmarkEnd w:id="268"/>
            <w:bookmarkEnd w:id="269"/>
            <w:bookmarkEnd w:id="270"/>
            <w:r>
              <w:rPr>
                <w:rFonts w:ascii="Verdana" w:hAnsi="Verdana" w:cs="Tahoma"/>
                <w:b/>
                <w:bCs/>
                <w:color w:val="000000" w:themeColor="text1"/>
                <w:sz w:val="29"/>
                <w:szCs w:val="29"/>
              </w:rPr>
              <w:t xml:space="preserve"> </w:t>
            </w:r>
            <w:r w:rsidRPr="002F334D">
              <w:rPr>
                <w:rFonts w:ascii="Verdana" w:hAnsi="Verdana" w:cs="Tahoma"/>
                <w:color w:val="000000" w:themeColor="text1"/>
                <w:sz w:val="22"/>
                <w:szCs w:val="22"/>
              </w:rPr>
              <w:t>(</w:t>
            </w:r>
            <w:r w:rsidRPr="002F334D">
              <w:rPr>
                <w:rFonts w:ascii="Verdana" w:hAnsi="Verdana" w:cs="Tahoma"/>
                <w:sz w:val="22"/>
                <w:szCs w:val="22"/>
              </w:rPr>
              <w:t>binders, clipboards, paper clips, staples, scissors</w:t>
            </w:r>
            <w:r w:rsidRPr="002F334D">
              <w:rPr>
                <w:rFonts w:ascii="Verdana" w:hAnsi="Verdana" w:cs="Tahoma"/>
                <w:bCs/>
                <w:sz w:val="22"/>
                <w:szCs w:val="22"/>
              </w:rPr>
              <w:t>)</w:t>
            </w:r>
          </w:p>
        </w:tc>
      </w:tr>
    </w:tbl>
    <w:p w14:paraId="04B2558B" w14:textId="396ADDD1" w:rsidR="00525150" w:rsidRPr="00525150" w:rsidRDefault="00000000" w:rsidP="00087045">
      <w:pPr>
        <w:spacing w:line="264" w:lineRule="auto"/>
        <w:ind w:right="-180"/>
        <w:rPr>
          <w:rFonts w:ascii="Verdana" w:hAnsi="Verdana" w:cs="Tahoma"/>
          <w:bCs/>
          <w:color w:val="000000" w:themeColor="text1"/>
          <w:sz w:val="22"/>
          <w:szCs w:val="22"/>
        </w:rPr>
      </w:pPr>
      <w:hyperlink r:id="rId400" w:history="1">
        <w:r w:rsidR="00525150" w:rsidRPr="00525150">
          <w:rPr>
            <w:rStyle w:val="Hyperlink"/>
            <w:rFonts w:ascii="Verdana" w:hAnsi="Verdana" w:cs="Tahoma"/>
            <w:bCs/>
            <w:color w:val="538135"/>
            <w:sz w:val="22"/>
            <w:szCs w:val="22"/>
          </w:rPr>
          <w:t>RCW 43.19A: Recycled Product Procurement</w:t>
        </w:r>
      </w:hyperlink>
      <w:r w:rsidR="00525150" w:rsidRPr="00525150">
        <w:rPr>
          <w:rFonts w:ascii="Verdana" w:hAnsi="Verdana" w:cs="Tahoma"/>
          <w:bCs/>
          <w:color w:val="538135"/>
          <w:sz w:val="22"/>
          <w:szCs w:val="22"/>
        </w:rPr>
        <w:t xml:space="preserve"> </w:t>
      </w:r>
      <w:r w:rsidR="00525150" w:rsidRPr="00525150">
        <w:rPr>
          <w:rFonts w:ascii="Verdana" w:hAnsi="Verdana" w:cs="Tahoma"/>
          <w:bCs/>
          <w:color w:val="000000"/>
          <w:sz w:val="22"/>
          <w:szCs w:val="22"/>
        </w:rPr>
        <w:t>set a goal of substantially increasing the state’s purchases of recycled-content products, directs the state to set recycled-content standards, and authorizes state agencies to specify, give priority to and/or offer price preferences for products that contain recycled materials.</w:t>
      </w:r>
      <w:r w:rsidR="00525150" w:rsidRPr="00525150">
        <w:rPr>
          <w:rFonts w:ascii="Verdana" w:hAnsi="Verdana" w:cs="Tahoma"/>
          <w:bCs/>
          <w:color w:val="000000"/>
          <w:sz w:val="22"/>
          <w:szCs w:val="22"/>
        </w:rPr>
        <w:br/>
      </w:r>
      <w:r w:rsidR="00525150" w:rsidRPr="00087045">
        <w:rPr>
          <w:rFonts w:ascii="Verdana" w:hAnsi="Verdana" w:cs="Tahoma"/>
          <w:sz w:val="12"/>
          <w:szCs w:val="12"/>
        </w:rPr>
        <w:br/>
      </w:r>
      <w:r w:rsidR="00525150" w:rsidRPr="00525150">
        <w:rPr>
          <w:rFonts w:ascii="Verdana" w:hAnsi="Verdana" w:cs="Tahoma"/>
          <w:bCs/>
          <w:color w:val="000000"/>
          <w:sz w:val="22"/>
          <w:szCs w:val="22"/>
        </w:rPr>
        <w:t xml:space="preserve">Moreover, </w:t>
      </w:r>
      <w:r w:rsidR="00525150" w:rsidRPr="00525150">
        <w:rPr>
          <w:rFonts w:ascii="Verdana" w:hAnsi="Verdana" w:cs="Tahoma"/>
          <w:bCs/>
          <w:color w:val="000000" w:themeColor="text1"/>
          <w:sz w:val="22"/>
          <w:szCs w:val="22"/>
        </w:rPr>
        <w:t xml:space="preserve">DES’ </w:t>
      </w:r>
      <w:hyperlink r:id="rId401" w:history="1">
        <w:r w:rsidR="00525150" w:rsidRPr="003B1026">
          <w:rPr>
            <w:rStyle w:val="Hyperlink"/>
            <w:rFonts w:ascii="Verdana" w:hAnsi="Verdana" w:cs="Tahoma"/>
            <w:color w:val="538135"/>
            <w:sz w:val="22"/>
            <w:szCs w:val="22"/>
          </w:rPr>
          <w:t>Recycled Content Purchasing Preference Policy (POL-DES-255-00)</w:t>
        </w:r>
      </w:hyperlink>
      <w:r w:rsidR="00525150" w:rsidRPr="00525150">
        <w:rPr>
          <w:rFonts w:ascii="Verdana" w:hAnsi="Verdana" w:cs="Tahoma"/>
          <w:bCs/>
          <w:color w:val="000000" w:themeColor="text1"/>
          <w:sz w:val="22"/>
          <w:szCs w:val="22"/>
        </w:rPr>
        <w:t xml:space="preserve"> states, “</w:t>
      </w:r>
      <w:r w:rsidR="00525150" w:rsidRPr="00525150">
        <w:rPr>
          <w:rFonts w:ascii="Verdana" w:hAnsi="Verdana" w:cs="Tahoma"/>
          <w:color w:val="000000" w:themeColor="text1"/>
          <w:sz w:val="22"/>
          <w:szCs w:val="22"/>
        </w:rPr>
        <w:t xml:space="preserve">In establishing environmental requirements and preferences for products that contain recycled materials, agencies shall reference the current </w:t>
      </w:r>
      <w:hyperlink r:id="rId402" w:history="1">
        <w:r w:rsidR="00525150" w:rsidRPr="003B1026">
          <w:rPr>
            <w:rStyle w:val="Hyperlink"/>
            <w:rFonts w:ascii="Verdana" w:hAnsi="Verdana" w:cs="Tahoma"/>
            <w:color w:val="538135"/>
            <w:sz w:val="22"/>
            <w:szCs w:val="22"/>
          </w:rPr>
          <w:t>U.S. Environmental Protection Agency’s Comprehensive Procurement Guidelines (EPA CPGs)</w:t>
        </w:r>
      </w:hyperlink>
      <w:r w:rsidR="00525150" w:rsidRPr="00525150">
        <w:rPr>
          <w:rFonts w:ascii="Verdana" w:hAnsi="Verdana" w:cs="Tahoma"/>
          <w:color w:val="000000" w:themeColor="text1"/>
          <w:sz w:val="22"/>
          <w:szCs w:val="22"/>
        </w:rPr>
        <w:t xml:space="preserve"> as the minimum standards for the state of Washington.” This policy directs state agencies to offer a purchasing preference of at least 10% to bidders whose products have a recycled-content percentage that exceeds the EPA CPG minimum.</w:t>
      </w:r>
      <w:r w:rsidR="00525150" w:rsidRPr="00525150">
        <w:rPr>
          <w:rFonts w:ascii="Verdana" w:hAnsi="Verdana" w:cs="Tahoma"/>
          <w:bCs/>
          <w:color w:val="000000"/>
          <w:sz w:val="22"/>
          <w:szCs w:val="22"/>
        </w:rPr>
        <w:br/>
      </w:r>
      <w:r w:rsidR="00525150" w:rsidRPr="00087045">
        <w:rPr>
          <w:rFonts w:ascii="Verdana" w:hAnsi="Verdana" w:cs="Tahoma"/>
          <w:bCs/>
          <w:color w:val="000000"/>
          <w:sz w:val="14"/>
          <w:szCs w:val="14"/>
        </w:rPr>
        <w:br/>
      </w:r>
      <w:r w:rsidR="00525150" w:rsidRPr="00525150">
        <w:rPr>
          <w:rFonts w:ascii="Verdana" w:hAnsi="Verdana" w:cs="Tahoma"/>
          <w:bCs/>
          <w:sz w:val="22"/>
          <w:szCs w:val="22"/>
        </w:rPr>
        <w:t>Accordingly, whenever available, non-paper office supplies m</w:t>
      </w:r>
      <w:r w:rsidR="009A03C3">
        <w:rPr>
          <w:rFonts w:ascii="Verdana" w:hAnsi="Verdana" w:cs="Tahoma"/>
          <w:bCs/>
          <w:sz w:val="22"/>
          <w:szCs w:val="22"/>
        </w:rPr>
        <w:t>ust</w:t>
      </w:r>
      <w:r w:rsidR="00525150" w:rsidRPr="00525150">
        <w:rPr>
          <w:rFonts w:ascii="Verdana" w:hAnsi="Verdana" w:cs="Tahoma"/>
          <w:bCs/>
          <w:sz w:val="22"/>
          <w:szCs w:val="22"/>
        </w:rPr>
        <w:t xml:space="preserve"> contain at least 30% post-consumer recycled content or 50% total recycled content. Pr</w:t>
      </w:r>
      <w:r w:rsidR="00525150" w:rsidRPr="00525150">
        <w:rPr>
          <w:rFonts w:ascii="Verdana" w:hAnsi="Verdana" w:cs="Tahoma"/>
          <w:bCs/>
          <w:color w:val="000000" w:themeColor="text1"/>
          <w:sz w:val="22"/>
          <w:szCs w:val="22"/>
        </w:rPr>
        <w:t xml:space="preserve">oducts with a higher percentage of recycled content than the applicable </w:t>
      </w:r>
      <w:r w:rsidR="007B4EA3">
        <w:rPr>
          <w:rFonts w:ascii="Verdana" w:hAnsi="Verdana" w:cs="Tahoma"/>
          <w:bCs/>
          <w:color w:val="000000" w:themeColor="text1"/>
          <w:sz w:val="22"/>
          <w:szCs w:val="22"/>
        </w:rPr>
        <w:t>U.S.</w:t>
      </w:r>
      <w:r w:rsidR="00525150" w:rsidRPr="00525150">
        <w:rPr>
          <w:rFonts w:ascii="Verdana" w:hAnsi="Verdana" w:cs="Tahoma"/>
          <w:bCs/>
          <w:color w:val="000000" w:themeColor="text1"/>
          <w:sz w:val="22"/>
          <w:szCs w:val="22"/>
        </w:rPr>
        <w:t xml:space="preserve"> EPA </w:t>
      </w:r>
      <w:hyperlink r:id="rId403" w:history="1">
        <w:r w:rsidR="00525150" w:rsidRPr="00525150">
          <w:rPr>
            <w:rStyle w:val="Hyperlink"/>
            <w:rFonts w:ascii="Verdana" w:hAnsi="Verdana" w:cs="Tahoma"/>
            <w:bCs/>
            <w:color w:val="538135"/>
            <w:sz w:val="22"/>
            <w:szCs w:val="22"/>
          </w:rPr>
          <w:t>Comprehensive Procurement Guideline for Non-Paper Office Supplies</w:t>
        </w:r>
      </w:hyperlink>
      <w:r w:rsidR="00525150" w:rsidRPr="00525150">
        <w:rPr>
          <w:rFonts w:ascii="Verdana" w:hAnsi="Verdana" w:cs="Tahoma"/>
          <w:bCs/>
          <w:color w:val="000000" w:themeColor="text1"/>
          <w:sz w:val="22"/>
          <w:szCs w:val="22"/>
        </w:rPr>
        <w:t xml:space="preserve"> are eligible for a price preference of at least 10%. </w:t>
      </w:r>
    </w:p>
    <w:p w14:paraId="48885A49" w14:textId="77777777" w:rsidR="00525150" w:rsidRPr="00087045" w:rsidRDefault="00525150" w:rsidP="00525150">
      <w:pPr>
        <w:spacing w:line="264" w:lineRule="auto"/>
        <w:ind w:left="1"/>
        <w:rPr>
          <w:rFonts w:ascii="Verdana" w:hAnsi="Verdana" w:cs="Tahoma"/>
          <w:bCs/>
          <w:color w:val="000000" w:themeColor="text1"/>
          <w:sz w:val="16"/>
          <w:szCs w:val="16"/>
        </w:rPr>
      </w:pPr>
    </w:p>
    <w:p w14:paraId="31FC837A" w14:textId="6B01F6BC" w:rsidR="00525150" w:rsidRPr="00087045" w:rsidRDefault="00000000" w:rsidP="00525150">
      <w:pPr>
        <w:spacing w:line="264" w:lineRule="auto"/>
        <w:ind w:left="1"/>
        <w:rPr>
          <w:rFonts w:ascii="Verdana" w:hAnsi="Verdana" w:cs="Tahoma"/>
          <w:sz w:val="10"/>
          <w:szCs w:val="10"/>
        </w:rPr>
      </w:pPr>
      <w:hyperlink r:id="rId404" w:history="1">
        <w:r w:rsidR="00525150" w:rsidRPr="00525150">
          <w:rPr>
            <w:rStyle w:val="Hyperlink"/>
            <w:rFonts w:ascii="Verdana" w:hAnsi="Verdana" w:cs="Tahoma"/>
            <w:color w:val="538135"/>
            <w:sz w:val="22"/>
            <w:szCs w:val="22"/>
          </w:rPr>
          <w:t>EO 20-01: State Efficiency and Environmental Performance (SEEP)</w:t>
        </w:r>
      </w:hyperlink>
      <w:r w:rsidR="00525150" w:rsidRPr="00525150">
        <w:rPr>
          <w:rFonts w:ascii="Verdana" w:hAnsi="Verdana" w:cs="Tahoma"/>
          <w:sz w:val="22"/>
          <w:szCs w:val="22"/>
        </w:rPr>
        <w:t xml:space="preserve"> states, “When making purchasing, construction, leasing, and other decisions that affect state government’s emissions of greenho</w:t>
      </w:r>
      <w:r w:rsidR="009A03C3">
        <w:rPr>
          <w:rFonts w:ascii="Verdana" w:hAnsi="Verdana" w:cs="Tahoma"/>
          <w:sz w:val="22"/>
          <w:szCs w:val="22"/>
        </w:rPr>
        <w:t>use</w:t>
      </w:r>
      <w:r w:rsidR="00525150" w:rsidRPr="00525150">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525150" w:rsidRPr="00525150">
        <w:rPr>
          <w:rFonts w:ascii="Verdana" w:hAnsi="Verdana" w:cs="Tahoma"/>
          <w:bCs/>
          <w:sz w:val="22"/>
          <w:szCs w:val="22"/>
        </w:rPr>
        <w:t xml:space="preserve"> It further states </w:t>
      </w:r>
      <w:r w:rsidR="00525150" w:rsidRPr="00525150">
        <w:rPr>
          <w:rFonts w:ascii="Verdana" w:hAnsi="Verdana" w:cs="Tahoma"/>
          <w:sz w:val="22"/>
          <w:szCs w:val="22"/>
        </w:rPr>
        <w:t xml:space="preserve">that “reducing…the </w:t>
      </w:r>
      <w:r w:rsidR="009A03C3">
        <w:rPr>
          <w:rFonts w:ascii="Verdana" w:hAnsi="Verdana" w:cs="Tahoma"/>
          <w:sz w:val="22"/>
          <w:szCs w:val="22"/>
        </w:rPr>
        <w:t xml:space="preserve">use </w:t>
      </w:r>
      <w:r w:rsidR="00525150" w:rsidRPr="00525150">
        <w:rPr>
          <w:rFonts w:ascii="Verdana" w:hAnsi="Verdana" w:cs="Tahoma"/>
          <w:sz w:val="22"/>
          <w:szCs w:val="22"/>
        </w:rPr>
        <w:t>of dangero</w:t>
      </w:r>
      <w:r w:rsidR="009A03C3">
        <w:rPr>
          <w:rFonts w:ascii="Verdana" w:hAnsi="Verdana" w:cs="Tahoma"/>
          <w:sz w:val="22"/>
          <w:szCs w:val="22"/>
        </w:rPr>
        <w:t>us</w:t>
      </w:r>
      <w:r w:rsidR="00525150" w:rsidRPr="00525150">
        <w:rPr>
          <w:rFonts w:ascii="Verdana" w:hAnsi="Verdana" w:cs="Tahoma"/>
          <w:sz w:val="22"/>
          <w:szCs w:val="22"/>
        </w:rPr>
        <w:t xml:space="preserve"> toxics in the products state agencies purchase will all have a direct positive effect on human health, particularly for vulnerable children.”</w:t>
      </w:r>
      <w:r w:rsidR="00525150" w:rsidRPr="00525150">
        <w:rPr>
          <w:rFonts w:ascii="Verdana" w:hAnsi="Verdana" w:cs="Tahoma"/>
          <w:sz w:val="22"/>
          <w:szCs w:val="22"/>
        </w:rPr>
        <w:br/>
      </w:r>
    </w:p>
    <w:p w14:paraId="4C2DD698" w14:textId="05ABFA6E" w:rsidR="00525150" w:rsidRDefault="00000000" w:rsidP="00525150">
      <w:pPr>
        <w:spacing w:line="264" w:lineRule="auto"/>
        <w:rPr>
          <w:rFonts w:ascii="Verdana" w:hAnsi="Verdana" w:cs="Tahoma"/>
          <w:bCs/>
          <w:sz w:val="22"/>
          <w:szCs w:val="22"/>
        </w:rPr>
      </w:pPr>
      <w:hyperlink r:id="rId405" w:history="1">
        <w:r w:rsidR="00525150" w:rsidRPr="00525150">
          <w:rPr>
            <w:rStyle w:val="Hyperlink"/>
            <w:rFonts w:ascii="Verdana" w:hAnsi="Verdana" w:cs="Tahoma"/>
            <w:color w:val="538135"/>
            <w:sz w:val="22"/>
            <w:szCs w:val="22"/>
          </w:rPr>
          <w:t>EO 04-01: Persistent Toxic Chemicals</w:t>
        </w:r>
      </w:hyperlink>
      <w:r w:rsidR="00525150" w:rsidRPr="00525150">
        <w:rPr>
          <w:rFonts w:ascii="Verdana" w:hAnsi="Verdana" w:cs="Tahoma"/>
          <w:color w:val="538135"/>
          <w:sz w:val="22"/>
          <w:szCs w:val="22"/>
        </w:rPr>
        <w:t xml:space="preserve"> </w:t>
      </w:r>
      <w:r w:rsidR="00525150" w:rsidRPr="00525150">
        <w:rPr>
          <w:rFonts w:ascii="Verdana" w:hAnsi="Verdana" w:cs="Tahoma"/>
          <w:color w:val="000000"/>
          <w:sz w:val="22"/>
          <w:szCs w:val="22"/>
        </w:rPr>
        <w:t xml:space="preserve">directs the state to make available for purchase and </w:t>
      </w:r>
      <w:r w:rsidR="009A03C3">
        <w:rPr>
          <w:rFonts w:ascii="Verdana" w:hAnsi="Verdana" w:cs="Tahoma"/>
          <w:color w:val="000000"/>
          <w:sz w:val="22"/>
          <w:szCs w:val="22"/>
        </w:rPr>
        <w:t>use</w:t>
      </w:r>
      <w:r w:rsidR="00525150" w:rsidRPr="00525150">
        <w:rPr>
          <w:rFonts w:ascii="Verdana" w:hAnsi="Verdana" w:cs="Tahoma"/>
          <w:color w:val="000000"/>
          <w:sz w:val="22"/>
          <w:szCs w:val="22"/>
        </w:rPr>
        <w:t xml:space="preserve"> by state agencies equipment, supplies, and other products that do not contain persistent and bioaccumulative toxic (PBT) chemicals, unless there is no feasible alternative.</w:t>
      </w:r>
      <w:r w:rsidR="00525150" w:rsidRPr="00525150">
        <w:rPr>
          <w:rFonts w:ascii="Verdana" w:hAnsi="Verdana" w:cs="Tahoma"/>
          <w:sz w:val="22"/>
          <w:szCs w:val="22"/>
        </w:rPr>
        <w:br/>
      </w:r>
      <w:r w:rsidR="00525150" w:rsidRPr="00087045">
        <w:rPr>
          <w:rFonts w:ascii="Verdana" w:hAnsi="Verdana" w:cs="Tahoma"/>
          <w:sz w:val="14"/>
          <w:szCs w:val="14"/>
        </w:rPr>
        <w:br/>
      </w:r>
      <w:r w:rsidR="00525150" w:rsidRPr="00525150">
        <w:rPr>
          <w:rFonts w:ascii="Verdana" w:hAnsi="Verdana" w:cs="Tahoma"/>
          <w:sz w:val="22"/>
          <w:szCs w:val="22"/>
        </w:rPr>
        <w:t xml:space="preserve">Accordingly, nonpaper office supplies may not contain vinyl (polyvinyl chloride or PVC), PFAS fluorinated stain-resistance chemicals, formaldehyde, antimicrobial coatings, or flame retardants. </w:t>
      </w:r>
      <w:r w:rsidR="00525150" w:rsidRPr="00525150">
        <w:rPr>
          <w:rFonts w:ascii="Verdana" w:hAnsi="Verdana" w:cs="Tahoma"/>
          <w:bCs/>
          <w:sz w:val="22"/>
          <w:szCs w:val="22"/>
        </w:rPr>
        <w:t xml:space="preserve"> </w:t>
      </w:r>
    </w:p>
    <w:p w14:paraId="081ED2E0" w14:textId="55285BFA" w:rsidR="00A67E06" w:rsidRDefault="00A67E06" w:rsidP="00525150">
      <w:pPr>
        <w:spacing w:line="264" w:lineRule="auto"/>
        <w:rPr>
          <w:rFonts w:ascii="Verdana" w:hAnsi="Verdana" w:cs="Tahoma"/>
          <w:bCs/>
          <w:sz w:val="22"/>
          <w:szCs w:val="22"/>
        </w:rPr>
      </w:pPr>
    </w:p>
    <w:p w14:paraId="085D594B" w14:textId="00375310" w:rsidR="008329B0" w:rsidRDefault="008329B0" w:rsidP="00525150">
      <w:pPr>
        <w:spacing w:line="264" w:lineRule="auto"/>
        <w:rPr>
          <w:rFonts w:ascii="Verdana" w:hAnsi="Verdana" w:cs="Tahoma"/>
          <w:bCs/>
          <w:sz w:val="22"/>
          <w:szCs w:val="22"/>
        </w:rPr>
      </w:pPr>
    </w:p>
    <w:p w14:paraId="657A44DB" w14:textId="1EB080AB" w:rsidR="008329B0" w:rsidRDefault="008329B0" w:rsidP="00525150">
      <w:pPr>
        <w:spacing w:line="264" w:lineRule="auto"/>
        <w:rPr>
          <w:rFonts w:ascii="Verdana" w:hAnsi="Verdana" w:cs="Tahoma"/>
          <w:bCs/>
          <w:sz w:val="22"/>
          <w:szCs w:val="22"/>
        </w:rPr>
      </w:pPr>
    </w:p>
    <w:p w14:paraId="7444F2B0" w14:textId="141F5096" w:rsidR="008329B0" w:rsidRDefault="008329B0" w:rsidP="00525150">
      <w:pPr>
        <w:spacing w:line="264" w:lineRule="auto"/>
        <w:rPr>
          <w:rFonts w:ascii="Verdana" w:hAnsi="Verdana" w:cs="Tahoma"/>
          <w:bCs/>
          <w:sz w:val="22"/>
          <w:szCs w:val="22"/>
        </w:rPr>
      </w:pPr>
    </w:p>
    <w:p w14:paraId="10634DB5" w14:textId="77777777" w:rsidR="008329B0" w:rsidRDefault="008329B0" w:rsidP="00525150">
      <w:pPr>
        <w:spacing w:line="264" w:lineRule="auto"/>
        <w:rPr>
          <w:rFonts w:ascii="Verdana" w:hAnsi="Verdana" w:cs="Tahoma"/>
          <w:bCs/>
          <w:sz w:val="22"/>
          <w:szCs w:val="22"/>
        </w:rPr>
      </w:pPr>
    </w:p>
    <w:tbl>
      <w:tblPr>
        <w:tblStyle w:val="TableGrid"/>
        <w:tblW w:w="100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8720"/>
      </w:tblGrid>
      <w:tr w:rsidR="00A67E06" w:rsidRPr="00794496" w14:paraId="050098BE" w14:textId="77777777" w:rsidTr="00136158">
        <w:trPr>
          <w:trHeight w:val="927"/>
        </w:trPr>
        <w:tc>
          <w:tcPr>
            <w:tcW w:w="1299" w:type="dxa"/>
            <w:vAlign w:val="center"/>
          </w:tcPr>
          <w:p w14:paraId="483F4651" w14:textId="2C5246B6" w:rsidR="00A67E06" w:rsidRDefault="00A67E06" w:rsidP="00693057">
            <w:pPr>
              <w:spacing w:line="264" w:lineRule="auto"/>
              <w:rPr>
                <w:rFonts w:ascii="Verdana" w:hAnsi="Verdana" w:cs="Tahoma"/>
              </w:rPr>
            </w:pPr>
            <w:r>
              <w:rPr>
                <w:rFonts w:ascii="Verdana" w:hAnsi="Verdana" w:cs="Tahoma"/>
                <w:noProof/>
              </w:rPr>
              <w:lastRenderedPageBreak/>
              <w:drawing>
                <wp:anchor distT="0" distB="0" distL="114300" distR="114300" simplePos="0" relativeHeight="251894784" behindDoc="0" locked="0" layoutInCell="1" allowOverlap="1" wp14:anchorId="6B6F7AB3" wp14:editId="72E7C367">
                  <wp:simplePos x="0" y="0"/>
                  <wp:positionH relativeFrom="column">
                    <wp:posOffset>-1905</wp:posOffset>
                  </wp:positionH>
                  <wp:positionV relativeFrom="paragraph">
                    <wp:posOffset>2540</wp:posOffset>
                  </wp:positionV>
                  <wp:extent cx="594360" cy="552450"/>
                  <wp:effectExtent l="0" t="0" r="0" b="0"/>
                  <wp:wrapNone/>
                  <wp:docPr id="12998" name="Picture 12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 name="Picture 12998">
                            <a:extLst>
                              <a:ext uri="{C183D7F6-B498-43B3-948B-1728B52AA6E4}">
                                <adec:decorative xmlns:adec="http://schemas.microsoft.com/office/drawing/2017/decorative" val="1"/>
                              </a:ext>
                            </a:extLst>
                          </pic:cNvPr>
                          <pic:cNvPicPr/>
                        </pic:nvPicPr>
                        <pic:blipFill>
                          <a:blip r:embed="rId406" cstate="print">
                            <a:extLst>
                              <a:ext uri="{28A0092B-C50C-407E-A947-70E740481C1C}">
                                <a14:useLocalDpi xmlns:a14="http://schemas.microsoft.com/office/drawing/2010/main" val="0"/>
                              </a:ext>
                            </a:extLst>
                          </a:blip>
                          <a:stretch>
                            <a:fillRect/>
                          </a:stretch>
                        </pic:blipFill>
                        <pic:spPr>
                          <a:xfrm>
                            <a:off x="0" y="0"/>
                            <a:ext cx="594360" cy="552450"/>
                          </a:xfrm>
                          <a:prstGeom prst="rect">
                            <a:avLst/>
                          </a:prstGeom>
                        </pic:spPr>
                      </pic:pic>
                    </a:graphicData>
                  </a:graphic>
                  <wp14:sizeRelH relativeFrom="margin">
                    <wp14:pctWidth>0</wp14:pctWidth>
                  </wp14:sizeRelH>
                  <wp14:sizeRelV relativeFrom="margin">
                    <wp14:pctHeight>0</wp14:pctHeight>
                  </wp14:sizeRelV>
                </wp:anchor>
              </w:drawing>
            </w:r>
          </w:p>
        </w:tc>
        <w:tc>
          <w:tcPr>
            <w:tcW w:w="8720" w:type="dxa"/>
          </w:tcPr>
          <w:p w14:paraId="3E7959CF" w14:textId="6B8AAC45" w:rsidR="00A67E06" w:rsidRPr="00525150" w:rsidRDefault="00A67E06" w:rsidP="006C5675">
            <w:pPr>
              <w:pStyle w:val="Heading3"/>
              <w:rPr>
                <w:sz w:val="22"/>
                <w:szCs w:val="22"/>
              </w:rPr>
            </w:pPr>
            <w:bookmarkStart w:id="271" w:name="_Toc106801154"/>
            <w:bookmarkStart w:id="272" w:name="_Toc108769502"/>
            <w:bookmarkStart w:id="273" w:name="_Toc109288827"/>
            <w:bookmarkStart w:id="274" w:name="_Toc142328525"/>
            <w:r>
              <w:t>Notebooks &amp; notepads</w:t>
            </w:r>
            <w:bookmarkEnd w:id="271"/>
            <w:bookmarkEnd w:id="272"/>
            <w:bookmarkEnd w:id="273"/>
            <w:bookmarkEnd w:id="274"/>
          </w:p>
          <w:p w14:paraId="50771F82" w14:textId="77777777" w:rsidR="00A67E06" w:rsidRPr="00136158" w:rsidRDefault="00A67E06" w:rsidP="00693057">
            <w:pPr>
              <w:ind w:firstLine="720"/>
              <w:rPr>
                <w:rFonts w:ascii="Verdana" w:hAnsi="Verdana" w:cstheme="minorHAnsi"/>
                <w:sz w:val="8"/>
                <w:szCs w:val="8"/>
              </w:rPr>
            </w:pPr>
          </w:p>
        </w:tc>
      </w:tr>
    </w:tbl>
    <w:p w14:paraId="02F074B0" w14:textId="77777777" w:rsidR="00A67E06" w:rsidRPr="00672BDA" w:rsidRDefault="00A67E06" w:rsidP="00A67E06">
      <w:pPr>
        <w:spacing w:line="264" w:lineRule="auto"/>
        <w:rPr>
          <w:rFonts w:ascii="Verdana" w:hAnsi="Verdana"/>
          <w:color w:val="538135"/>
          <w:sz w:val="22"/>
          <w:szCs w:val="22"/>
        </w:rPr>
        <w:sectPr w:rsidR="00A67E06" w:rsidRPr="00672BDA" w:rsidSect="0030325B">
          <w:type w:val="continuous"/>
          <w:pgSz w:w="12240" w:h="15840" w:code="1"/>
          <w:pgMar w:top="720" w:right="720" w:bottom="720" w:left="720" w:header="576" w:footer="360" w:gutter="0"/>
          <w:cols w:space="720"/>
          <w:titlePg/>
          <w:docGrid w:linePitch="360"/>
        </w:sectPr>
      </w:pPr>
    </w:p>
    <w:p w14:paraId="0AFF128A" w14:textId="662C8FBF" w:rsidR="00A67E06" w:rsidRDefault="00000000" w:rsidP="00A67E06">
      <w:pPr>
        <w:spacing w:line="264" w:lineRule="auto"/>
        <w:rPr>
          <w:rFonts w:ascii="Verdana" w:hAnsi="Verdana" w:cs="Tahoma"/>
          <w:bCs/>
          <w:color w:val="000000" w:themeColor="text1"/>
          <w:sz w:val="22"/>
          <w:szCs w:val="22"/>
        </w:rPr>
      </w:pPr>
      <w:hyperlink r:id="rId407" w:history="1">
        <w:r w:rsidR="00A67E06" w:rsidRPr="00A67E06">
          <w:rPr>
            <w:rStyle w:val="Hyperlink"/>
            <w:rFonts w:ascii="Verdana" w:hAnsi="Verdana" w:cs="Tahoma"/>
            <w:bCs/>
            <w:color w:val="538135"/>
            <w:sz w:val="22"/>
            <w:szCs w:val="22"/>
          </w:rPr>
          <w:t>RCW 43.19A: Recycled Product Procurement</w:t>
        </w:r>
      </w:hyperlink>
      <w:r w:rsidR="00A67E06" w:rsidRPr="00A67E06">
        <w:rPr>
          <w:rFonts w:ascii="Verdana" w:hAnsi="Verdana" w:cs="Tahoma"/>
          <w:bCs/>
          <w:color w:val="538135"/>
          <w:sz w:val="22"/>
          <w:szCs w:val="22"/>
        </w:rPr>
        <w:t xml:space="preserve"> </w:t>
      </w:r>
      <w:r w:rsidR="00A67E06" w:rsidRPr="00A67E06">
        <w:rPr>
          <w:rFonts w:ascii="Verdana" w:hAnsi="Verdana" w:cs="Tahoma"/>
          <w:bCs/>
          <w:color w:val="000000"/>
          <w:sz w:val="22"/>
          <w:szCs w:val="22"/>
        </w:rPr>
        <w:t>set a goal of substantially increasing the state’s purchases of recycled-content products, directs the state to set recycled-content standards, and authorizes state agencies to specify, give priority to and/or offer price preferences for products that contain recycled materials.</w:t>
      </w:r>
      <w:r w:rsidR="00136158">
        <w:rPr>
          <w:rFonts w:ascii="Verdana" w:hAnsi="Verdana" w:cs="Tahoma"/>
          <w:bCs/>
          <w:color w:val="000000"/>
          <w:sz w:val="22"/>
          <w:szCs w:val="22"/>
        </w:rPr>
        <w:t xml:space="preserve"> </w:t>
      </w:r>
      <w:r w:rsidR="00A67E06" w:rsidRPr="00A67E06">
        <w:rPr>
          <w:rFonts w:ascii="Verdana" w:hAnsi="Verdana" w:cs="Tahoma"/>
          <w:bCs/>
          <w:color w:val="000000"/>
          <w:sz w:val="22"/>
          <w:szCs w:val="22"/>
        </w:rPr>
        <w:t xml:space="preserve">Moreover, </w:t>
      </w:r>
      <w:r w:rsidR="00A67E06" w:rsidRPr="00A67E06">
        <w:rPr>
          <w:rFonts w:ascii="Verdana" w:hAnsi="Verdana" w:cs="Tahoma"/>
          <w:bCs/>
          <w:color w:val="000000" w:themeColor="text1"/>
          <w:sz w:val="22"/>
          <w:szCs w:val="22"/>
        </w:rPr>
        <w:t xml:space="preserve">DES’ </w:t>
      </w:r>
      <w:hyperlink r:id="rId408" w:history="1">
        <w:r w:rsidR="00A67E06" w:rsidRPr="003B1026">
          <w:rPr>
            <w:rStyle w:val="Hyperlink"/>
            <w:rFonts w:ascii="Verdana" w:hAnsi="Verdana" w:cs="Tahoma"/>
            <w:color w:val="538135"/>
            <w:sz w:val="22"/>
            <w:szCs w:val="22"/>
          </w:rPr>
          <w:t>Recycled Content Purchasing Preference Policy (POL-DES-255-00)</w:t>
        </w:r>
      </w:hyperlink>
      <w:r w:rsidR="00A67E06" w:rsidRPr="00A67E06">
        <w:rPr>
          <w:rFonts w:ascii="Verdana" w:hAnsi="Verdana" w:cs="Tahoma"/>
          <w:bCs/>
          <w:color w:val="000000" w:themeColor="text1"/>
          <w:sz w:val="22"/>
          <w:szCs w:val="22"/>
        </w:rPr>
        <w:t xml:space="preserve"> states, “</w:t>
      </w:r>
      <w:r w:rsidR="00A67E06" w:rsidRPr="00A67E06">
        <w:rPr>
          <w:rFonts w:ascii="Verdana" w:hAnsi="Verdana" w:cs="Tahoma"/>
          <w:color w:val="000000" w:themeColor="text1"/>
          <w:sz w:val="22"/>
          <w:szCs w:val="22"/>
        </w:rPr>
        <w:t xml:space="preserve">In establishing environmental requirements and preferences for products that contain recycled materials, agencies shall reference the current </w:t>
      </w:r>
      <w:hyperlink r:id="rId409" w:history="1">
        <w:r w:rsidR="00A67E06" w:rsidRPr="003B1026">
          <w:rPr>
            <w:rStyle w:val="Hyperlink"/>
            <w:rFonts w:ascii="Verdana" w:hAnsi="Verdana" w:cs="Tahoma"/>
            <w:color w:val="538135"/>
            <w:sz w:val="22"/>
            <w:szCs w:val="22"/>
          </w:rPr>
          <w:t>U.S. Environmental Protection Agency’s Comprehensive Procurement Guidelines (EPA CPGs)</w:t>
        </w:r>
      </w:hyperlink>
      <w:r w:rsidR="00A67E06" w:rsidRPr="00A67E06">
        <w:rPr>
          <w:rFonts w:ascii="Verdana" w:hAnsi="Verdana" w:cs="Tahoma"/>
          <w:color w:val="000000" w:themeColor="text1"/>
          <w:sz w:val="22"/>
          <w:szCs w:val="22"/>
        </w:rPr>
        <w:t xml:space="preserve"> as the minimum standards for the state of Washington.” This policy also directs state agencies to offer a purchasing preference of at least 10% to bidders whose products have a recycled-content percentage that exceeds the EPA CPG minimum.</w:t>
      </w:r>
      <w:r w:rsidR="00A67E06" w:rsidRPr="00A67E06">
        <w:rPr>
          <w:rFonts w:ascii="Verdana" w:hAnsi="Verdana" w:cs="Tahoma"/>
          <w:bCs/>
          <w:color w:val="000000"/>
          <w:sz w:val="22"/>
          <w:szCs w:val="22"/>
        </w:rPr>
        <w:br/>
      </w:r>
      <w:r w:rsidR="00A67E06" w:rsidRPr="001F5013">
        <w:rPr>
          <w:rFonts w:ascii="Verdana" w:hAnsi="Verdana" w:cs="Tahoma"/>
          <w:bCs/>
          <w:color w:val="000000"/>
          <w:sz w:val="14"/>
          <w:szCs w:val="14"/>
        </w:rPr>
        <w:br/>
      </w:r>
      <w:r w:rsidR="00A67E06" w:rsidRPr="00A67E06">
        <w:rPr>
          <w:rFonts w:ascii="Verdana" w:hAnsi="Verdana" w:cs="Tahoma"/>
          <w:bCs/>
          <w:color w:val="000000"/>
          <w:sz w:val="22"/>
          <w:szCs w:val="22"/>
        </w:rPr>
        <w:t xml:space="preserve">Accordingly, all </w:t>
      </w:r>
      <w:r w:rsidR="00A67E06" w:rsidRPr="00A67E06">
        <w:rPr>
          <w:rFonts w:ascii="Verdana" w:hAnsi="Verdana" w:cs="Tahoma"/>
          <w:bCs/>
          <w:sz w:val="22"/>
          <w:szCs w:val="22"/>
        </w:rPr>
        <w:t>notepads and notebooks m</w:t>
      </w:r>
      <w:r w:rsidR="009A03C3">
        <w:rPr>
          <w:rFonts w:ascii="Verdana" w:hAnsi="Verdana" w:cs="Tahoma"/>
          <w:bCs/>
          <w:sz w:val="22"/>
          <w:szCs w:val="22"/>
        </w:rPr>
        <w:t>ust</w:t>
      </w:r>
      <w:r w:rsidR="00A67E06" w:rsidRPr="00A67E06">
        <w:rPr>
          <w:rFonts w:ascii="Verdana" w:hAnsi="Verdana" w:cs="Tahoma"/>
          <w:bCs/>
          <w:sz w:val="22"/>
          <w:szCs w:val="22"/>
        </w:rPr>
        <w:t xml:space="preserve"> contain at least 30% postconsumer recycled content (PCRC), which meets </w:t>
      </w:r>
      <w:r w:rsidR="007B4EA3">
        <w:rPr>
          <w:rFonts w:ascii="Verdana" w:hAnsi="Verdana" w:cs="Tahoma"/>
          <w:bCs/>
          <w:sz w:val="22"/>
          <w:szCs w:val="22"/>
        </w:rPr>
        <w:t>U.S.</w:t>
      </w:r>
      <w:r w:rsidR="00A67E06" w:rsidRPr="00A67E06">
        <w:rPr>
          <w:rFonts w:ascii="Verdana" w:hAnsi="Verdana" w:cs="Tahoma"/>
          <w:bCs/>
          <w:sz w:val="22"/>
          <w:szCs w:val="22"/>
        </w:rPr>
        <w:t xml:space="preserve"> EPA’s </w:t>
      </w:r>
      <w:hyperlink r:id="rId410" w:anchor="01" w:history="1">
        <w:r w:rsidR="00A67E06" w:rsidRPr="00A67E06">
          <w:rPr>
            <w:rStyle w:val="Hyperlink"/>
            <w:rFonts w:ascii="Verdana" w:hAnsi="Verdana" w:cs="Tahoma"/>
            <w:bCs/>
            <w:color w:val="538135"/>
            <w:sz w:val="22"/>
            <w:szCs w:val="22"/>
          </w:rPr>
          <w:t>Comprehensive Procurement Guideline (CPG) for Printing and Writing Paper</w:t>
        </w:r>
        <w:r w:rsidR="00A67E06" w:rsidRPr="00A67E06">
          <w:rPr>
            <w:rStyle w:val="Hyperlink"/>
            <w:rFonts w:ascii="Verdana" w:hAnsi="Verdana" w:cs="Tahoma"/>
            <w:bCs/>
            <w:sz w:val="22"/>
            <w:szCs w:val="22"/>
          </w:rPr>
          <w:t>.</w:t>
        </w:r>
      </w:hyperlink>
      <w:r w:rsidR="001F5013">
        <w:rPr>
          <w:rFonts w:ascii="Verdana" w:hAnsi="Verdana" w:cs="Tahoma"/>
          <w:bCs/>
          <w:sz w:val="22"/>
          <w:szCs w:val="22"/>
        </w:rPr>
        <w:t xml:space="preserve"> P</w:t>
      </w:r>
      <w:r w:rsidR="00A67E06" w:rsidRPr="00A67E06">
        <w:rPr>
          <w:rFonts w:ascii="Verdana" w:hAnsi="Verdana" w:cs="Tahoma"/>
          <w:bCs/>
          <w:sz w:val="22"/>
          <w:szCs w:val="22"/>
        </w:rPr>
        <w:t>r</w:t>
      </w:r>
      <w:r w:rsidR="00A67E06" w:rsidRPr="00A67E06">
        <w:rPr>
          <w:rFonts w:ascii="Verdana" w:hAnsi="Verdana" w:cs="Tahoma"/>
          <w:bCs/>
          <w:color w:val="000000" w:themeColor="text1"/>
          <w:sz w:val="22"/>
          <w:szCs w:val="22"/>
        </w:rPr>
        <w:t xml:space="preserve">oducts with a higher percentage of recycled content than the applicable </w:t>
      </w:r>
      <w:r w:rsidR="007B4EA3">
        <w:rPr>
          <w:rFonts w:ascii="Verdana" w:hAnsi="Verdana" w:cs="Tahoma"/>
          <w:bCs/>
          <w:color w:val="000000" w:themeColor="text1"/>
          <w:sz w:val="22"/>
          <w:szCs w:val="22"/>
        </w:rPr>
        <w:t>U.S.</w:t>
      </w:r>
      <w:r w:rsidR="00A67E06" w:rsidRPr="00A67E06">
        <w:rPr>
          <w:rFonts w:ascii="Verdana" w:hAnsi="Verdana" w:cs="Tahoma"/>
          <w:bCs/>
          <w:color w:val="000000" w:themeColor="text1"/>
          <w:sz w:val="22"/>
          <w:szCs w:val="22"/>
        </w:rPr>
        <w:t xml:space="preserve"> EPA CPG for this product category are eligible for a price preference of at least 10%.</w:t>
      </w:r>
    </w:p>
    <w:p w14:paraId="1F398B32" w14:textId="77777777" w:rsidR="00A67E06" w:rsidRPr="0038485B" w:rsidRDefault="00A67E06" w:rsidP="00A67E06">
      <w:pPr>
        <w:spacing w:line="264" w:lineRule="auto"/>
        <w:rPr>
          <w:rFonts w:ascii="Verdana" w:hAnsi="Verdana" w:cs="Tahoma"/>
          <w:bCs/>
          <w:color w:val="000000" w:themeColor="text1"/>
          <w:sz w:val="14"/>
          <w:szCs w:val="14"/>
        </w:rPr>
      </w:pPr>
    </w:p>
    <w:p w14:paraId="7676E3F6" w14:textId="2E20FCAB" w:rsidR="00A67E06" w:rsidRPr="00A67E06" w:rsidRDefault="00000000" w:rsidP="00A67E06">
      <w:pPr>
        <w:spacing w:line="264" w:lineRule="auto"/>
        <w:rPr>
          <w:rFonts w:ascii="Verdana" w:hAnsi="Verdana" w:cs="Tahoma"/>
          <w:bCs/>
          <w:sz w:val="22"/>
          <w:szCs w:val="22"/>
        </w:rPr>
      </w:pPr>
      <w:hyperlink r:id="rId411" w:history="1">
        <w:r w:rsidR="00A67E06" w:rsidRPr="00A67E06">
          <w:rPr>
            <w:rStyle w:val="Hyperlink"/>
            <w:rFonts w:ascii="Verdana" w:hAnsi="Verdana" w:cs="Tahoma"/>
            <w:color w:val="538135"/>
            <w:sz w:val="22"/>
            <w:szCs w:val="22"/>
          </w:rPr>
          <w:t>EO 04-01: Persistent Toxic Chemicals</w:t>
        </w:r>
      </w:hyperlink>
      <w:r w:rsidR="00A67E06" w:rsidRPr="00A67E06">
        <w:rPr>
          <w:rFonts w:ascii="Verdana" w:hAnsi="Verdana" w:cs="Tahoma"/>
          <w:color w:val="000000"/>
          <w:sz w:val="22"/>
          <w:szCs w:val="22"/>
        </w:rPr>
        <w:t xml:space="preserve"> directs the state to make available for purchase and </w:t>
      </w:r>
      <w:r w:rsidR="009A03C3">
        <w:rPr>
          <w:rFonts w:ascii="Verdana" w:hAnsi="Verdana" w:cs="Tahoma"/>
          <w:color w:val="000000"/>
          <w:sz w:val="22"/>
          <w:szCs w:val="22"/>
        </w:rPr>
        <w:t>use</w:t>
      </w:r>
      <w:r w:rsidR="00A67E06" w:rsidRPr="00A67E06">
        <w:rPr>
          <w:rFonts w:ascii="Verdana" w:hAnsi="Verdana" w:cs="Tahoma"/>
          <w:color w:val="000000"/>
          <w:sz w:val="22"/>
          <w:szCs w:val="22"/>
        </w:rPr>
        <w:t xml:space="preserve"> by state agencies equipment, supplies, and other products that do not contain persistent and bioaccumulative toxic (PBT) chemicals, unless there is no feasible alternative.</w:t>
      </w:r>
      <w:r w:rsidR="00A67E06" w:rsidRPr="00A67E06">
        <w:rPr>
          <w:rFonts w:ascii="Verdana" w:hAnsi="Verdana" w:cs="Tahoma"/>
          <w:sz w:val="22"/>
          <w:szCs w:val="22"/>
        </w:rPr>
        <w:t xml:space="preserve"> Accordingly, </w:t>
      </w:r>
      <w:r w:rsidR="00A67E06" w:rsidRPr="00A67E06">
        <w:rPr>
          <w:rFonts w:ascii="Verdana" w:hAnsi="Verdana" w:cs="Tahoma"/>
          <w:bCs/>
          <w:sz w:val="22"/>
          <w:szCs w:val="22"/>
        </w:rPr>
        <w:t>notebooks and notepads may NOT contain vinyl (PVC) covers, dividers or binders (including faux leather)</w:t>
      </w:r>
      <w:r w:rsidR="001F5013">
        <w:rPr>
          <w:rFonts w:ascii="Verdana" w:hAnsi="Verdana" w:cs="Tahoma"/>
          <w:bCs/>
          <w:sz w:val="22"/>
          <w:szCs w:val="22"/>
        </w:rPr>
        <w:t xml:space="preserve"> </w:t>
      </w:r>
      <w:r w:rsidR="00A67E06" w:rsidRPr="00A67E06">
        <w:rPr>
          <w:rFonts w:ascii="Verdana" w:hAnsi="Verdana" w:cs="Tahoma"/>
          <w:bCs/>
          <w:sz w:val="22"/>
          <w:szCs w:val="22"/>
        </w:rPr>
        <w:t>or antimicrobial treatments.</w:t>
      </w:r>
    </w:p>
    <w:p w14:paraId="4A145E89" w14:textId="77777777" w:rsidR="00A67E06" w:rsidRPr="00A67E06" w:rsidRDefault="00A67E06" w:rsidP="00A67E06">
      <w:pPr>
        <w:spacing w:line="264" w:lineRule="auto"/>
        <w:rPr>
          <w:rFonts w:ascii="Verdana" w:hAnsi="Verdana" w:cs="Tahoma"/>
          <w:sz w:val="22"/>
          <w:szCs w:val="22"/>
        </w:rPr>
      </w:pPr>
      <w:r w:rsidRPr="0038485B">
        <w:rPr>
          <w:rFonts w:ascii="Verdana" w:hAnsi="Verdana" w:cs="Tahoma"/>
          <w:sz w:val="16"/>
          <w:szCs w:val="16"/>
        </w:rPr>
        <w:br/>
      </w:r>
      <w:r w:rsidRPr="00A67E06">
        <w:rPr>
          <w:rFonts w:ascii="Verdana" w:hAnsi="Verdana" w:cs="Tahoma"/>
          <w:sz w:val="22"/>
          <w:szCs w:val="22"/>
        </w:rPr>
        <w:t>Additional desirable environmental and health attributes of notebooks and notepads include the following:</w:t>
      </w:r>
    </w:p>
    <w:p w14:paraId="5C622F7C" w14:textId="77777777" w:rsidR="003B1026" w:rsidRPr="003B1026" w:rsidRDefault="00A67E06" w:rsidP="0038485B">
      <w:pPr>
        <w:pStyle w:val="ListParagraph"/>
        <w:numPr>
          <w:ilvl w:val="0"/>
          <w:numId w:val="33"/>
        </w:numPr>
        <w:ind w:left="450" w:hanging="378"/>
        <w:contextualSpacing w:val="0"/>
        <w:rPr>
          <w:rFonts w:ascii="Verdana" w:hAnsi="Verdana" w:cs="Tahoma"/>
          <w:color w:val="538135"/>
          <w:sz w:val="22"/>
          <w:szCs w:val="22"/>
          <w:u w:val="single"/>
        </w:rPr>
      </w:pPr>
      <w:r w:rsidRPr="00276760">
        <w:rPr>
          <w:rFonts w:ascii="Verdana" w:hAnsi="Verdana" w:cs="Tahoma"/>
          <w:sz w:val="22"/>
          <w:szCs w:val="22"/>
        </w:rPr>
        <w:t>Certified by the Forest Stewardship Council (FSC Recycled or FSC Mixed)</w:t>
      </w:r>
    </w:p>
    <w:p w14:paraId="2A2E0B33" w14:textId="235DB129" w:rsidR="00A67E06" w:rsidRPr="00276760" w:rsidRDefault="00A67E06" w:rsidP="0038485B">
      <w:pPr>
        <w:pStyle w:val="ListParagraph"/>
        <w:numPr>
          <w:ilvl w:val="0"/>
          <w:numId w:val="33"/>
        </w:numPr>
        <w:ind w:left="450" w:hanging="378"/>
        <w:contextualSpacing w:val="0"/>
        <w:rPr>
          <w:rStyle w:val="Hyperlink"/>
          <w:rFonts w:ascii="Verdana" w:hAnsi="Verdana" w:cs="Tahoma"/>
          <w:color w:val="538135"/>
          <w:sz w:val="22"/>
          <w:szCs w:val="22"/>
        </w:rPr>
      </w:pPr>
      <w:r w:rsidRPr="00276760">
        <w:rPr>
          <w:rFonts w:ascii="Verdana" w:hAnsi="Verdana" w:cs="Tahoma"/>
          <w:sz w:val="22"/>
          <w:szCs w:val="22"/>
        </w:rPr>
        <w:t xml:space="preserve">Paper is processed chlorine-free. </w:t>
      </w:r>
      <w:r w:rsidRPr="00276760">
        <w:rPr>
          <w:rFonts w:ascii="Verdana" w:hAnsi="Verdana" w:cs="Tahoma"/>
          <w:bCs/>
          <w:sz w:val="22"/>
          <w:szCs w:val="22"/>
        </w:rPr>
        <w:t xml:space="preserve"> </w:t>
      </w:r>
    </w:p>
    <w:p w14:paraId="43706FBB" w14:textId="77777777" w:rsidR="00A67E06" w:rsidRPr="00A67E06" w:rsidRDefault="00A67E06" w:rsidP="00A67E06">
      <w:pPr>
        <w:spacing w:line="264" w:lineRule="auto"/>
        <w:rPr>
          <w:rStyle w:val="Hyperlink"/>
          <w:rFonts w:ascii="Verdana" w:hAnsi="Verdana" w:cs="Tahoma"/>
          <w:color w:val="538135"/>
          <w:sz w:val="22"/>
          <w:szCs w:val="22"/>
        </w:rPr>
      </w:pPr>
    </w:p>
    <w:p w14:paraId="74E7F6BF" w14:textId="02727BA5" w:rsidR="00087045" w:rsidRDefault="00087045" w:rsidP="00A67E06">
      <w:pPr>
        <w:spacing w:line="264" w:lineRule="auto"/>
        <w:rPr>
          <w:rStyle w:val="Hyperlink"/>
          <w:rFonts w:ascii="Verdana" w:hAnsi="Verdana" w:cs="Tahoma"/>
          <w:color w:val="538135"/>
          <w:sz w:val="22"/>
          <w:szCs w:val="22"/>
        </w:rPr>
        <w:sectPr w:rsidR="00087045" w:rsidSect="008329B0">
          <w:type w:val="continuous"/>
          <w:pgSz w:w="12240" w:h="15840" w:code="1"/>
          <w:pgMar w:top="720" w:right="360" w:bottom="720" w:left="720" w:header="576" w:footer="360" w:gutter="0"/>
          <w:cols w:space="720"/>
          <w:titlePg/>
          <w:docGrid w:linePitch="360"/>
        </w:sectPr>
      </w:pPr>
    </w:p>
    <w:tbl>
      <w:tblPr>
        <w:tblStyle w:val="TableGrid"/>
        <w:tblW w:w="10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
        <w:gridCol w:w="9517"/>
      </w:tblGrid>
      <w:tr w:rsidR="00276760" w:rsidRPr="00794496" w14:paraId="2C7233CD" w14:textId="77777777" w:rsidTr="00136158">
        <w:trPr>
          <w:trHeight w:val="829"/>
        </w:trPr>
        <w:tc>
          <w:tcPr>
            <w:tcW w:w="1184" w:type="dxa"/>
            <w:vAlign w:val="center"/>
          </w:tcPr>
          <w:p w14:paraId="01F201CA" w14:textId="289AB368" w:rsidR="00276760" w:rsidRDefault="00276760" w:rsidP="00693057">
            <w:pPr>
              <w:spacing w:line="264" w:lineRule="auto"/>
              <w:rPr>
                <w:rFonts w:ascii="Verdana" w:hAnsi="Verdana" w:cs="Tahoma"/>
              </w:rPr>
            </w:pPr>
            <w:r>
              <w:rPr>
                <w:rFonts w:ascii="Verdana" w:hAnsi="Verdana" w:cs="Tahoma"/>
                <w:noProof/>
              </w:rPr>
              <w:drawing>
                <wp:anchor distT="0" distB="0" distL="114300" distR="114300" simplePos="0" relativeHeight="251893760" behindDoc="0" locked="0" layoutInCell="1" allowOverlap="1" wp14:anchorId="51E163E3" wp14:editId="566C6679">
                  <wp:simplePos x="0" y="0"/>
                  <wp:positionH relativeFrom="column">
                    <wp:posOffset>-68580</wp:posOffset>
                  </wp:positionH>
                  <wp:positionV relativeFrom="paragraph">
                    <wp:posOffset>-69215</wp:posOffset>
                  </wp:positionV>
                  <wp:extent cx="809625" cy="704850"/>
                  <wp:effectExtent l="0" t="0" r="0" b="0"/>
                  <wp:wrapNone/>
                  <wp:docPr id="13002" name="Picture 13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 name="Picture 13002">
                            <a:extLst>
                              <a:ext uri="{C183D7F6-B498-43B3-948B-1728B52AA6E4}">
                                <adec:decorative xmlns:adec="http://schemas.microsoft.com/office/drawing/2017/decorative" val="1"/>
                              </a:ext>
                            </a:extLst>
                          </pic:cNvPr>
                          <pic:cNvPicPr/>
                        </pic:nvPicPr>
                        <pic:blipFill>
                          <a:blip r:embed="rId412" cstate="print">
                            <a:extLst>
                              <a:ext uri="{28A0092B-C50C-407E-A947-70E740481C1C}">
                                <a14:useLocalDpi xmlns:a14="http://schemas.microsoft.com/office/drawing/2010/main" val="0"/>
                              </a:ext>
                            </a:extLst>
                          </a:blip>
                          <a:stretch>
                            <a:fillRect/>
                          </a:stretch>
                        </pic:blipFill>
                        <pic:spPr>
                          <a:xfrm>
                            <a:off x="0" y="0"/>
                            <a:ext cx="809625" cy="704850"/>
                          </a:xfrm>
                          <a:prstGeom prst="rect">
                            <a:avLst/>
                          </a:prstGeom>
                        </pic:spPr>
                      </pic:pic>
                    </a:graphicData>
                  </a:graphic>
                  <wp14:sizeRelH relativeFrom="margin">
                    <wp14:pctWidth>0</wp14:pctWidth>
                  </wp14:sizeRelH>
                  <wp14:sizeRelV relativeFrom="margin">
                    <wp14:pctHeight>0</wp14:pctHeight>
                  </wp14:sizeRelV>
                </wp:anchor>
              </w:drawing>
            </w:r>
          </w:p>
        </w:tc>
        <w:tc>
          <w:tcPr>
            <w:tcW w:w="9517" w:type="dxa"/>
          </w:tcPr>
          <w:p w14:paraId="4B202D2F" w14:textId="1CD5FE20" w:rsidR="00276760" w:rsidRPr="004031B0" w:rsidRDefault="00276760" w:rsidP="00136158">
            <w:pPr>
              <w:spacing w:before="240"/>
              <w:ind w:left="-101" w:right="-15"/>
              <w:rPr>
                <w:rFonts w:ascii="Verdana" w:hAnsi="Verdana" w:cstheme="minorHAnsi"/>
                <w:sz w:val="29"/>
                <w:szCs w:val="29"/>
              </w:rPr>
            </w:pPr>
            <w:bookmarkStart w:id="275" w:name="_Toc106801155"/>
            <w:bookmarkStart w:id="276" w:name="_Toc108769503"/>
            <w:bookmarkStart w:id="277" w:name="_Toc109288828"/>
            <w:bookmarkStart w:id="278" w:name="_Toc142328526"/>
            <w:r w:rsidRPr="003B1026">
              <w:rPr>
                <w:rStyle w:val="Heading3Char"/>
              </w:rPr>
              <w:t>Office furniture</w:t>
            </w:r>
            <w:bookmarkEnd w:id="275"/>
            <w:bookmarkEnd w:id="276"/>
            <w:bookmarkEnd w:id="277"/>
            <w:bookmarkEnd w:id="278"/>
            <w:r>
              <w:rPr>
                <w:rFonts w:ascii="Verdana" w:hAnsi="Verdana" w:cs="Tahoma"/>
                <w:b/>
                <w:bCs/>
                <w:color w:val="000000" w:themeColor="text1"/>
                <w:sz w:val="29"/>
                <w:szCs w:val="29"/>
              </w:rPr>
              <w:t xml:space="preserve"> </w:t>
            </w:r>
            <w:r w:rsidRPr="0038485B">
              <w:rPr>
                <w:rFonts w:ascii="Verdana" w:hAnsi="Verdana" w:cs="Tahoma"/>
                <w:color w:val="000000" w:themeColor="text1"/>
                <w:sz w:val="22"/>
                <w:szCs w:val="22"/>
              </w:rPr>
              <w:t>(bookcases, chairs, cubicle walls, desks, filing and storage cabinets, tables, etc.)</w:t>
            </w:r>
          </w:p>
        </w:tc>
      </w:tr>
    </w:tbl>
    <w:p w14:paraId="3439FD24" w14:textId="77777777" w:rsidR="00276760" w:rsidRPr="00672BDA" w:rsidRDefault="00276760" w:rsidP="00276760">
      <w:pPr>
        <w:spacing w:line="264" w:lineRule="auto"/>
        <w:rPr>
          <w:rFonts w:ascii="Verdana" w:hAnsi="Verdana"/>
          <w:color w:val="538135"/>
          <w:sz w:val="22"/>
          <w:szCs w:val="22"/>
        </w:rPr>
        <w:sectPr w:rsidR="00276760" w:rsidRPr="00672BDA" w:rsidSect="0030325B">
          <w:type w:val="continuous"/>
          <w:pgSz w:w="12240" w:h="15840" w:code="1"/>
          <w:pgMar w:top="720" w:right="720" w:bottom="720" w:left="720" w:header="576" w:footer="360" w:gutter="0"/>
          <w:cols w:space="720"/>
          <w:titlePg/>
          <w:docGrid w:linePitch="360"/>
        </w:sectPr>
      </w:pPr>
    </w:p>
    <w:p w14:paraId="08699DE0" w14:textId="19D01B50" w:rsidR="00276760" w:rsidRPr="00276760" w:rsidRDefault="00276760" w:rsidP="001F5013">
      <w:pPr>
        <w:spacing w:line="264" w:lineRule="auto"/>
        <w:rPr>
          <w:rFonts w:ascii="Verdana" w:hAnsi="Verdana" w:cs="Tahoma"/>
          <w:sz w:val="22"/>
          <w:szCs w:val="22"/>
        </w:rPr>
      </w:pPr>
      <w:r w:rsidRPr="00276760">
        <w:rPr>
          <w:rFonts w:ascii="Verdana" w:hAnsi="Verdana" w:cs="Tahoma"/>
          <w:sz w:val="22"/>
          <w:szCs w:val="22"/>
        </w:rPr>
        <w:t>Look for surpl</w:t>
      </w:r>
      <w:r w:rsidR="009A03C3">
        <w:rPr>
          <w:rFonts w:ascii="Verdana" w:hAnsi="Verdana" w:cs="Tahoma"/>
          <w:sz w:val="22"/>
          <w:szCs w:val="22"/>
        </w:rPr>
        <w:t>us</w:t>
      </w:r>
      <w:r w:rsidRPr="00276760">
        <w:rPr>
          <w:rFonts w:ascii="Verdana" w:hAnsi="Verdana" w:cs="Tahoma"/>
          <w:sz w:val="22"/>
          <w:szCs w:val="22"/>
        </w:rPr>
        <w:t xml:space="preserve"> or remanufactured furniture before buying new in order to save money and reduce environmental impacts. </w:t>
      </w:r>
      <w:r w:rsidR="00A13268">
        <w:rPr>
          <w:rFonts w:ascii="Verdana" w:hAnsi="Verdana" w:cs="Tahoma"/>
          <w:sz w:val="22"/>
          <w:szCs w:val="22"/>
        </w:rPr>
        <w:t>Find</w:t>
      </w:r>
      <w:r w:rsidRPr="00276760">
        <w:rPr>
          <w:rFonts w:ascii="Verdana" w:hAnsi="Verdana" w:cs="Tahoma"/>
          <w:sz w:val="22"/>
          <w:szCs w:val="22"/>
        </w:rPr>
        <w:t xml:space="preserve"> information about the</w:t>
      </w:r>
      <w:r w:rsidRPr="00A13268">
        <w:rPr>
          <w:rFonts w:ascii="Verdana" w:hAnsi="Verdana" w:cs="Tahoma"/>
          <w:color w:val="538135"/>
          <w:sz w:val="22"/>
          <w:szCs w:val="22"/>
        </w:rPr>
        <w:t xml:space="preserve"> </w:t>
      </w:r>
      <w:hyperlink r:id="rId413" w:history="1">
        <w:r w:rsidRPr="00A13268">
          <w:rPr>
            <w:rStyle w:val="Hyperlink"/>
            <w:rFonts w:ascii="Verdana" w:hAnsi="Verdana" w:cs="Tahoma"/>
            <w:color w:val="538135"/>
            <w:sz w:val="22"/>
            <w:szCs w:val="22"/>
          </w:rPr>
          <w:t>W</w:t>
        </w:r>
        <w:r w:rsidR="00A13268" w:rsidRPr="00A13268">
          <w:rPr>
            <w:rStyle w:val="Hyperlink"/>
            <w:rFonts w:ascii="Verdana" w:hAnsi="Verdana" w:cs="Tahoma"/>
            <w:color w:val="538135"/>
            <w:sz w:val="22"/>
            <w:szCs w:val="22"/>
          </w:rPr>
          <w:t>ashington State Surplus Program</w:t>
        </w:r>
      </w:hyperlink>
      <w:r w:rsidR="00A13268">
        <w:rPr>
          <w:rFonts w:ascii="Verdana" w:hAnsi="Verdana" w:cs="Tahoma"/>
          <w:sz w:val="22"/>
          <w:szCs w:val="22"/>
        </w:rPr>
        <w:t xml:space="preserve">, </w:t>
      </w:r>
      <w:r w:rsidRPr="00276760">
        <w:rPr>
          <w:rFonts w:ascii="Verdana" w:hAnsi="Verdana" w:cs="Tahoma"/>
          <w:sz w:val="22"/>
          <w:szCs w:val="22"/>
        </w:rPr>
        <w:t>including its virtual storefront of available products</w:t>
      </w:r>
      <w:r w:rsidR="00A13268">
        <w:rPr>
          <w:rFonts w:ascii="Verdana" w:hAnsi="Verdana" w:cs="Tahoma"/>
          <w:sz w:val="22"/>
          <w:szCs w:val="22"/>
        </w:rPr>
        <w:t>.</w:t>
      </w:r>
      <w:r w:rsidRPr="00276760">
        <w:rPr>
          <w:rFonts w:ascii="Verdana" w:hAnsi="Verdana" w:cs="Tahoma"/>
          <w:sz w:val="22"/>
          <w:szCs w:val="22"/>
        </w:rPr>
        <w:t xml:space="preserve"> </w:t>
      </w:r>
    </w:p>
    <w:p w14:paraId="56DA5A36" w14:textId="77777777" w:rsidR="00276760" w:rsidRPr="00136158" w:rsidRDefault="00276760" w:rsidP="00276760">
      <w:pPr>
        <w:spacing w:line="264" w:lineRule="auto"/>
        <w:ind w:left="1"/>
        <w:rPr>
          <w:rFonts w:ascii="Verdana" w:hAnsi="Verdana" w:cs="Tahoma"/>
          <w:sz w:val="14"/>
          <w:szCs w:val="14"/>
        </w:rPr>
      </w:pPr>
    </w:p>
    <w:p w14:paraId="11C3C088" w14:textId="544056AD" w:rsidR="00276760" w:rsidRPr="00136158" w:rsidRDefault="00000000" w:rsidP="00276760">
      <w:pPr>
        <w:spacing w:line="264" w:lineRule="auto"/>
        <w:ind w:left="1"/>
        <w:rPr>
          <w:rFonts w:ascii="Verdana" w:hAnsi="Verdana" w:cs="Tahoma"/>
          <w:color w:val="0000FF"/>
          <w:sz w:val="16"/>
          <w:szCs w:val="16"/>
          <w:u w:val="single" w:color="0000FF"/>
        </w:rPr>
      </w:pPr>
      <w:hyperlink r:id="rId414" w:history="1">
        <w:r w:rsidR="00276760" w:rsidRPr="00276760">
          <w:rPr>
            <w:rStyle w:val="Hyperlink"/>
            <w:rFonts w:ascii="Verdana" w:hAnsi="Verdana" w:cs="Tahoma"/>
            <w:color w:val="538135"/>
            <w:sz w:val="22"/>
            <w:szCs w:val="22"/>
          </w:rPr>
          <w:t>EO 20-01: State Efficiency and Environmental Performance (SEEP)</w:t>
        </w:r>
      </w:hyperlink>
      <w:r w:rsidR="00276760" w:rsidRPr="00276760">
        <w:rPr>
          <w:rFonts w:ascii="Verdana" w:hAnsi="Verdana" w:cs="Tahoma"/>
          <w:color w:val="538135"/>
          <w:sz w:val="22"/>
          <w:szCs w:val="22"/>
        </w:rPr>
        <w:t xml:space="preserve"> </w:t>
      </w:r>
      <w:r w:rsidR="00276760" w:rsidRPr="00276760">
        <w:rPr>
          <w:rFonts w:ascii="Verdana" w:hAnsi="Verdana" w:cs="Tahoma"/>
          <w:sz w:val="22"/>
          <w:szCs w:val="22"/>
        </w:rPr>
        <w:t xml:space="preserve">states that “reducing…the </w:t>
      </w:r>
      <w:r w:rsidR="009A03C3">
        <w:rPr>
          <w:rFonts w:ascii="Verdana" w:hAnsi="Verdana" w:cs="Tahoma"/>
          <w:sz w:val="22"/>
          <w:szCs w:val="22"/>
        </w:rPr>
        <w:t>use</w:t>
      </w:r>
      <w:r w:rsidR="00276760" w:rsidRPr="00276760">
        <w:rPr>
          <w:rFonts w:ascii="Verdana" w:hAnsi="Verdana" w:cs="Tahoma"/>
          <w:sz w:val="22"/>
          <w:szCs w:val="22"/>
        </w:rPr>
        <w:t xml:space="preserve"> of dangero</w:t>
      </w:r>
      <w:r w:rsidR="009A03C3">
        <w:rPr>
          <w:rFonts w:ascii="Verdana" w:hAnsi="Verdana" w:cs="Tahoma"/>
          <w:sz w:val="22"/>
          <w:szCs w:val="22"/>
        </w:rPr>
        <w:t>us</w:t>
      </w:r>
      <w:r w:rsidR="00276760" w:rsidRPr="00276760">
        <w:rPr>
          <w:rFonts w:ascii="Verdana" w:hAnsi="Verdana" w:cs="Tahoma"/>
          <w:sz w:val="22"/>
          <w:szCs w:val="22"/>
        </w:rPr>
        <w:t xml:space="preserve"> toxics in the products state agencies purchase will all have a direct positive effect on human health, particularly for vulnerable children.” </w:t>
      </w:r>
      <w:r w:rsidR="00276760" w:rsidRPr="00276760">
        <w:rPr>
          <w:rFonts w:ascii="Verdana" w:hAnsi="Verdana" w:cs="Tahoma"/>
          <w:sz w:val="22"/>
          <w:szCs w:val="22"/>
        </w:rPr>
        <w:br/>
      </w:r>
    </w:p>
    <w:p w14:paraId="1DBDDF00" w14:textId="701006C1" w:rsidR="00276760" w:rsidRPr="00276760" w:rsidRDefault="00000000" w:rsidP="00276760">
      <w:pPr>
        <w:spacing w:line="264" w:lineRule="auto"/>
        <w:ind w:left="1"/>
        <w:rPr>
          <w:rFonts w:ascii="Verdana" w:hAnsi="Verdana" w:cs="Tahoma"/>
          <w:color w:val="0000FF"/>
          <w:sz w:val="22"/>
          <w:szCs w:val="22"/>
          <w:u w:val="single" w:color="0000FF"/>
        </w:rPr>
      </w:pPr>
      <w:hyperlink r:id="rId415" w:history="1">
        <w:r w:rsidR="00276760" w:rsidRPr="00276760">
          <w:rPr>
            <w:rStyle w:val="Hyperlink"/>
            <w:rFonts w:ascii="Verdana" w:hAnsi="Verdana" w:cs="Tahoma"/>
            <w:color w:val="538135"/>
            <w:sz w:val="22"/>
            <w:szCs w:val="22"/>
          </w:rPr>
          <w:t>EO 04-01: Persistent Toxic Chemicals</w:t>
        </w:r>
      </w:hyperlink>
      <w:r w:rsidR="00276760" w:rsidRPr="00276760">
        <w:rPr>
          <w:rFonts w:ascii="Verdana" w:hAnsi="Verdana" w:cs="Tahoma"/>
          <w:color w:val="000000"/>
          <w:sz w:val="22"/>
          <w:szCs w:val="22"/>
        </w:rPr>
        <w:t xml:space="preserve"> directs the state to make available for purchase and </w:t>
      </w:r>
      <w:r w:rsidR="009A03C3">
        <w:rPr>
          <w:rFonts w:ascii="Verdana" w:hAnsi="Verdana" w:cs="Tahoma"/>
          <w:color w:val="000000"/>
          <w:sz w:val="22"/>
          <w:szCs w:val="22"/>
        </w:rPr>
        <w:t>use</w:t>
      </w:r>
      <w:r w:rsidR="00276760" w:rsidRPr="00276760">
        <w:rPr>
          <w:rFonts w:ascii="Verdana" w:hAnsi="Verdana" w:cs="Tahoma"/>
          <w:color w:val="000000"/>
          <w:sz w:val="22"/>
          <w:szCs w:val="22"/>
        </w:rPr>
        <w:t xml:space="preserve"> by state agencies equipment, supplies, and other products that do not contain persistent and bioaccumulative toxic (PBT) chemicals, unless there is no feasible alternative. </w:t>
      </w:r>
      <w:r w:rsidR="00276760" w:rsidRPr="00276760">
        <w:rPr>
          <w:rFonts w:ascii="Verdana" w:hAnsi="Verdana" w:cs="Tahoma"/>
          <w:color w:val="000000"/>
          <w:sz w:val="22"/>
          <w:szCs w:val="22"/>
        </w:rPr>
        <w:br/>
      </w:r>
      <w:r w:rsidR="00276760" w:rsidRPr="00136158">
        <w:rPr>
          <w:rFonts w:ascii="Verdana" w:hAnsi="Verdana" w:cs="Tahoma"/>
          <w:color w:val="000000"/>
          <w:sz w:val="16"/>
          <w:szCs w:val="16"/>
        </w:rPr>
        <w:br/>
      </w:r>
      <w:r w:rsidR="00276760" w:rsidRPr="00276760">
        <w:rPr>
          <w:rFonts w:ascii="Verdana" w:hAnsi="Verdana" w:cs="Tahoma"/>
          <w:color w:val="000000"/>
          <w:sz w:val="22"/>
          <w:szCs w:val="22"/>
        </w:rPr>
        <w:t>Accordingly, all furniture products m</w:t>
      </w:r>
      <w:r w:rsidR="009A03C3">
        <w:rPr>
          <w:rFonts w:ascii="Verdana" w:hAnsi="Verdana" w:cs="Tahoma"/>
          <w:color w:val="000000"/>
          <w:sz w:val="22"/>
          <w:szCs w:val="22"/>
        </w:rPr>
        <w:t>ust</w:t>
      </w:r>
      <w:r w:rsidR="00276760" w:rsidRPr="00276760">
        <w:rPr>
          <w:rFonts w:ascii="Verdana" w:hAnsi="Verdana" w:cs="Tahoma"/>
          <w:color w:val="000000"/>
          <w:sz w:val="22"/>
          <w:szCs w:val="22"/>
        </w:rPr>
        <w:t xml:space="preserve"> be free </w:t>
      </w:r>
      <w:r w:rsidR="00506A13">
        <w:rPr>
          <w:rFonts w:ascii="Verdana" w:hAnsi="Verdana" w:cs="Tahoma"/>
          <w:color w:val="000000"/>
          <w:sz w:val="22"/>
          <w:szCs w:val="22"/>
        </w:rPr>
        <w:t xml:space="preserve">of </w:t>
      </w:r>
      <w:r w:rsidR="00276760" w:rsidRPr="00276760">
        <w:rPr>
          <w:rFonts w:ascii="Verdana" w:hAnsi="Verdana" w:cs="Tahoma"/>
          <w:sz w:val="22"/>
          <w:szCs w:val="22"/>
        </w:rPr>
        <w:t xml:space="preserve">vinyl (polyvinyl chloride or PVC), PFAS fluorinated stain-resistance chemicals, formaldehyde, antimicrobial coatings, and flame retardants as well as furniture with </w:t>
      </w:r>
      <w:r w:rsidR="00276760" w:rsidRPr="00276760">
        <w:rPr>
          <w:rFonts w:ascii="Verdana" w:hAnsi="Verdana" w:cs="Tahoma"/>
          <w:sz w:val="22"/>
          <w:szCs w:val="22"/>
          <w:u w:color="0000FF"/>
        </w:rPr>
        <w:t xml:space="preserve">Prop 65 </w:t>
      </w:r>
      <w:r w:rsidR="00276760" w:rsidRPr="00276760">
        <w:rPr>
          <w:rFonts w:ascii="Verdana" w:hAnsi="Verdana" w:cs="Tahoma"/>
          <w:sz w:val="22"/>
          <w:szCs w:val="22"/>
        </w:rPr>
        <w:t>chemicals, which are “known to the state of California to ca</w:t>
      </w:r>
      <w:r w:rsidR="009A03C3">
        <w:rPr>
          <w:rFonts w:ascii="Verdana" w:hAnsi="Verdana" w:cs="Tahoma"/>
          <w:sz w:val="22"/>
          <w:szCs w:val="22"/>
        </w:rPr>
        <w:t>use</w:t>
      </w:r>
      <w:r w:rsidR="00276760" w:rsidRPr="00276760">
        <w:rPr>
          <w:rFonts w:ascii="Verdana" w:hAnsi="Verdana" w:cs="Tahoma"/>
          <w:sz w:val="22"/>
          <w:szCs w:val="22"/>
        </w:rPr>
        <w:t xml:space="preserve"> cancer, birth </w:t>
      </w:r>
      <w:r w:rsidR="00276760" w:rsidRPr="00276760">
        <w:rPr>
          <w:rFonts w:ascii="Verdana" w:hAnsi="Verdana" w:cs="Tahoma"/>
          <w:sz w:val="22"/>
          <w:szCs w:val="22"/>
        </w:rPr>
        <w:lastRenderedPageBreak/>
        <w:t xml:space="preserve">defects or reproductive harm.” </w:t>
      </w:r>
      <w:r w:rsidR="00CB076D">
        <w:rPr>
          <w:rFonts w:ascii="Verdana" w:hAnsi="Verdana" w:cs="Tahoma"/>
          <w:sz w:val="22"/>
          <w:szCs w:val="22"/>
        </w:rPr>
        <w:t>P</w:t>
      </w:r>
      <w:r w:rsidR="00276760" w:rsidRPr="00276760">
        <w:rPr>
          <w:rFonts w:ascii="Verdana" w:hAnsi="Verdana" w:cs="Tahoma"/>
          <w:sz w:val="22"/>
          <w:szCs w:val="22"/>
        </w:rPr>
        <w:t>roducts should be labeled that they meet California’s flame retardancy standards without the</w:t>
      </w:r>
      <w:r w:rsidR="009A03C3">
        <w:rPr>
          <w:rFonts w:ascii="Verdana" w:hAnsi="Verdana" w:cs="Tahoma"/>
          <w:sz w:val="22"/>
          <w:szCs w:val="22"/>
        </w:rPr>
        <w:t xml:space="preserve"> use</w:t>
      </w:r>
      <w:r w:rsidR="00276760" w:rsidRPr="00276760">
        <w:rPr>
          <w:rFonts w:ascii="Verdana" w:hAnsi="Verdana" w:cs="Tahoma"/>
          <w:sz w:val="22"/>
          <w:szCs w:val="22"/>
        </w:rPr>
        <w:t xml:space="preserve"> of chemical flame retardants. For more information, </w:t>
      </w:r>
      <w:r w:rsidR="00B94442">
        <w:rPr>
          <w:rFonts w:ascii="Verdana" w:hAnsi="Verdana" w:cs="Tahoma"/>
          <w:sz w:val="22"/>
          <w:szCs w:val="22"/>
        </w:rPr>
        <w:t xml:space="preserve">see </w:t>
      </w:r>
      <w:hyperlink r:id="rId416" w:history="1">
        <w:r w:rsidR="00B94442" w:rsidRPr="00B94442">
          <w:rPr>
            <w:rStyle w:val="Hyperlink"/>
            <w:rFonts w:ascii="Verdana" w:hAnsi="Verdana" w:cs="Tahoma"/>
            <w:sz w:val="22"/>
            <w:szCs w:val="22"/>
          </w:rPr>
          <w:t>Center for Environmental Health</w:t>
        </w:r>
      </w:hyperlink>
      <w:r w:rsidR="00B94442">
        <w:rPr>
          <w:rFonts w:ascii="Verdana" w:hAnsi="Verdana" w:cs="Tahoma"/>
          <w:sz w:val="22"/>
          <w:szCs w:val="22"/>
        </w:rPr>
        <w:t xml:space="preserve">. </w:t>
      </w:r>
    </w:p>
    <w:p w14:paraId="1820C251" w14:textId="77777777" w:rsidR="00276760" w:rsidRPr="00136158" w:rsidRDefault="00276760" w:rsidP="00276760">
      <w:pPr>
        <w:spacing w:line="264" w:lineRule="auto"/>
        <w:ind w:left="1"/>
        <w:rPr>
          <w:rFonts w:ascii="Verdana" w:hAnsi="Verdana" w:cs="Tahoma"/>
          <w:color w:val="000000"/>
          <w:sz w:val="16"/>
          <w:szCs w:val="16"/>
        </w:rPr>
      </w:pPr>
    </w:p>
    <w:p w14:paraId="3BCB638F" w14:textId="13DF839E" w:rsidR="00276760" w:rsidRPr="00276760" w:rsidRDefault="00276760" w:rsidP="00276760">
      <w:pPr>
        <w:spacing w:line="264" w:lineRule="auto"/>
        <w:rPr>
          <w:rFonts w:ascii="Verdana" w:hAnsi="Verdana" w:cs="Tahoma"/>
          <w:color w:val="000000"/>
          <w:sz w:val="22"/>
          <w:szCs w:val="22"/>
        </w:rPr>
      </w:pPr>
      <w:r w:rsidRPr="00276760">
        <w:rPr>
          <w:rFonts w:ascii="Verdana" w:hAnsi="Verdana" w:cs="Tahoma"/>
          <w:color w:val="000000"/>
          <w:sz w:val="22"/>
          <w:szCs w:val="22"/>
        </w:rPr>
        <w:t>In addition, furniture m</w:t>
      </w:r>
      <w:r w:rsidR="009A03C3">
        <w:rPr>
          <w:rFonts w:ascii="Verdana" w:hAnsi="Verdana" w:cs="Tahoma"/>
          <w:color w:val="000000"/>
          <w:sz w:val="22"/>
          <w:szCs w:val="22"/>
        </w:rPr>
        <w:t>ust</w:t>
      </w:r>
      <w:r w:rsidRPr="00276760">
        <w:rPr>
          <w:rFonts w:ascii="Verdana" w:hAnsi="Verdana" w:cs="Tahoma"/>
          <w:color w:val="000000"/>
          <w:sz w:val="22"/>
          <w:szCs w:val="22"/>
        </w:rPr>
        <w:t xml:space="preserve"> have at least one of the following environmental or health attributes:</w:t>
      </w:r>
    </w:p>
    <w:p w14:paraId="04B73F64" w14:textId="414B55C1" w:rsidR="00276760" w:rsidRPr="001F5013" w:rsidRDefault="00276760" w:rsidP="001F5013">
      <w:pPr>
        <w:pStyle w:val="ListParagraph"/>
        <w:numPr>
          <w:ilvl w:val="0"/>
          <w:numId w:val="66"/>
        </w:numPr>
        <w:ind w:hanging="378"/>
        <w:contextualSpacing w:val="0"/>
        <w:rPr>
          <w:rFonts w:ascii="Verdana" w:hAnsi="Verdana" w:cs="Tahoma"/>
          <w:sz w:val="22"/>
          <w:szCs w:val="22"/>
        </w:rPr>
      </w:pPr>
      <w:r w:rsidRPr="001F5013">
        <w:rPr>
          <w:rFonts w:ascii="Verdana" w:hAnsi="Verdana" w:cs="Tahoma"/>
          <w:sz w:val="22"/>
          <w:szCs w:val="22"/>
        </w:rPr>
        <w:t>Made of reclaimed materials (e.g., wood)</w:t>
      </w:r>
    </w:p>
    <w:p w14:paraId="528AC0DB" w14:textId="3D8C0FEA" w:rsidR="00EC5121" w:rsidRPr="001F5013" w:rsidRDefault="00EC5121" w:rsidP="001F5013">
      <w:pPr>
        <w:pStyle w:val="ListParagraph"/>
        <w:numPr>
          <w:ilvl w:val="0"/>
          <w:numId w:val="66"/>
        </w:numPr>
        <w:rPr>
          <w:rFonts w:ascii="Verdana" w:hAnsi="Verdana" w:cs="Tahoma"/>
          <w:sz w:val="22"/>
          <w:szCs w:val="22"/>
        </w:rPr>
      </w:pPr>
      <w:r w:rsidRPr="001F5013">
        <w:rPr>
          <w:rFonts w:ascii="Verdana" w:hAnsi="Verdana" w:cs="Tahoma"/>
          <w:sz w:val="22"/>
          <w:szCs w:val="22"/>
        </w:rPr>
        <w:t>Products contain at least 30% post-consumer recycled material and/or 50% total recycled content (Total recycled is the amount of post-consumer recycled content and post-industrial recycled content that the product contains)</w:t>
      </w:r>
    </w:p>
    <w:p w14:paraId="3292E8E3" w14:textId="660F7D76" w:rsidR="00491D91" w:rsidRPr="001F5013" w:rsidRDefault="00491D91" w:rsidP="001F5013">
      <w:pPr>
        <w:pStyle w:val="ListParagraph"/>
        <w:numPr>
          <w:ilvl w:val="0"/>
          <w:numId w:val="66"/>
        </w:numPr>
        <w:ind w:hanging="378"/>
        <w:contextualSpacing w:val="0"/>
        <w:rPr>
          <w:rFonts w:ascii="Verdana" w:hAnsi="Verdana" w:cs="Tahoma"/>
          <w:sz w:val="22"/>
          <w:szCs w:val="22"/>
        </w:rPr>
      </w:pPr>
      <w:r w:rsidRPr="001F5013">
        <w:rPr>
          <w:rFonts w:ascii="Verdana" w:hAnsi="Verdana" w:cs="Tahoma"/>
          <w:sz w:val="22"/>
          <w:szCs w:val="22"/>
        </w:rPr>
        <w:t>Products that are have a Declare Label, preferably those that are designated as “</w:t>
      </w:r>
      <w:r w:rsidR="00276760" w:rsidRPr="001F5013">
        <w:rPr>
          <w:rFonts w:ascii="Verdana" w:hAnsi="Verdana" w:cs="Tahoma"/>
          <w:sz w:val="22"/>
          <w:szCs w:val="22"/>
        </w:rPr>
        <w:t>Red List Free</w:t>
      </w:r>
      <w:r w:rsidRPr="001F5013">
        <w:rPr>
          <w:rFonts w:ascii="Verdana" w:hAnsi="Verdana" w:cs="Tahoma"/>
          <w:sz w:val="22"/>
          <w:szCs w:val="22"/>
        </w:rPr>
        <w:t>”</w:t>
      </w:r>
      <w:r w:rsidR="00276760" w:rsidRPr="001F5013">
        <w:rPr>
          <w:rFonts w:ascii="Verdana" w:hAnsi="Verdana" w:cs="Tahoma"/>
          <w:sz w:val="22"/>
          <w:szCs w:val="22"/>
        </w:rPr>
        <w:t xml:space="preserve"> </w:t>
      </w:r>
    </w:p>
    <w:p w14:paraId="0FF94A9B" w14:textId="0225AD7A" w:rsidR="00276760" w:rsidRPr="001F5013" w:rsidRDefault="00276760" w:rsidP="001F5013">
      <w:pPr>
        <w:pStyle w:val="ListParagraph"/>
        <w:numPr>
          <w:ilvl w:val="0"/>
          <w:numId w:val="66"/>
        </w:numPr>
        <w:ind w:hanging="378"/>
        <w:contextualSpacing w:val="0"/>
        <w:rPr>
          <w:rFonts w:ascii="Verdana" w:hAnsi="Verdana" w:cs="Tahoma"/>
          <w:sz w:val="22"/>
          <w:szCs w:val="22"/>
        </w:rPr>
      </w:pPr>
      <w:r w:rsidRPr="001F5013">
        <w:rPr>
          <w:rFonts w:ascii="Verdana" w:hAnsi="Verdana" w:cs="Tahoma"/>
          <w:sz w:val="22"/>
          <w:szCs w:val="22"/>
        </w:rPr>
        <w:t xml:space="preserve">BIFMA </w:t>
      </w:r>
      <w:r w:rsidR="00CB076D" w:rsidRPr="001F5013">
        <w:rPr>
          <w:rFonts w:ascii="Verdana" w:hAnsi="Verdana" w:cs="Tahoma"/>
          <w:sz w:val="22"/>
          <w:szCs w:val="22"/>
        </w:rPr>
        <w:t xml:space="preserve">LEVEL 2 or higher </w:t>
      </w:r>
      <w:r w:rsidRPr="001F5013">
        <w:rPr>
          <w:rFonts w:ascii="Verdana" w:hAnsi="Verdana" w:cs="Tahoma"/>
          <w:sz w:val="22"/>
          <w:szCs w:val="22"/>
        </w:rPr>
        <w:t xml:space="preserve">certified (specify or look for </w:t>
      </w:r>
      <w:r w:rsidRPr="001F5013">
        <w:rPr>
          <w:rFonts w:ascii="Verdana" w:hAnsi="Verdana" w:cs="Tahoma"/>
          <w:color w:val="000000" w:themeColor="text1"/>
          <w:sz w:val="22"/>
          <w:szCs w:val="22"/>
          <w:u w:color="0000FF"/>
        </w:rPr>
        <w:t>highest level available</w:t>
      </w:r>
      <w:r w:rsidR="00CB076D" w:rsidRPr="001F5013">
        <w:rPr>
          <w:rFonts w:ascii="Verdana" w:hAnsi="Verdana" w:cs="Tahoma"/>
          <w:color w:val="000000" w:themeColor="text1"/>
          <w:sz w:val="22"/>
          <w:szCs w:val="22"/>
          <w:u w:color="0000FF"/>
        </w:rPr>
        <w:t xml:space="preserve"> including meeting credit 7.4.4</w:t>
      </w:r>
      <w:r w:rsidR="0009204A" w:rsidRPr="001F5013">
        <w:rPr>
          <w:rFonts w:ascii="Verdana" w:hAnsi="Verdana" w:cs="Tahoma"/>
          <w:color w:val="000000" w:themeColor="text1"/>
          <w:sz w:val="22"/>
          <w:szCs w:val="22"/>
          <w:u w:color="0000FF"/>
        </w:rPr>
        <w:t xml:space="preserve"> in the e-3 2019 standard</w:t>
      </w:r>
      <w:r w:rsidRPr="001F5013">
        <w:rPr>
          <w:rFonts w:ascii="Verdana" w:hAnsi="Verdana" w:cs="Tahoma"/>
          <w:color w:val="000000" w:themeColor="text1"/>
          <w:sz w:val="22"/>
          <w:szCs w:val="22"/>
          <w:u w:color="0000FF"/>
        </w:rPr>
        <w:t>)</w:t>
      </w:r>
    </w:p>
    <w:p w14:paraId="69AFC72A" w14:textId="7B4CF7D9" w:rsidR="00276760" w:rsidRPr="001F5013" w:rsidRDefault="00276760" w:rsidP="001F5013">
      <w:pPr>
        <w:pStyle w:val="ListParagraph"/>
        <w:numPr>
          <w:ilvl w:val="0"/>
          <w:numId w:val="66"/>
        </w:numPr>
        <w:ind w:hanging="378"/>
        <w:contextualSpacing w:val="0"/>
        <w:rPr>
          <w:rFonts w:ascii="Verdana" w:hAnsi="Verdana" w:cs="Tahoma"/>
          <w:color w:val="000000" w:themeColor="text1"/>
          <w:sz w:val="22"/>
          <w:szCs w:val="22"/>
        </w:rPr>
      </w:pPr>
      <w:r w:rsidRPr="001F5013">
        <w:rPr>
          <w:rFonts w:ascii="Verdana" w:hAnsi="Verdana" w:cs="Tahoma"/>
          <w:sz w:val="22"/>
          <w:szCs w:val="22"/>
        </w:rPr>
        <w:t>Cradle to Cradle Certif</w:t>
      </w:r>
      <w:r w:rsidR="00491D91" w:rsidRPr="001F5013">
        <w:rPr>
          <w:rFonts w:ascii="Verdana" w:hAnsi="Verdana" w:cs="Tahoma"/>
          <w:sz w:val="22"/>
          <w:szCs w:val="22"/>
        </w:rPr>
        <w:t>icate</w:t>
      </w:r>
      <w:r w:rsidRPr="001F5013">
        <w:rPr>
          <w:rFonts w:ascii="Verdana" w:hAnsi="Verdana" w:cs="Tahoma"/>
          <w:sz w:val="22"/>
          <w:szCs w:val="22"/>
        </w:rPr>
        <w:t xml:space="preserve"> or Material Health Certificate: v3.1 at the Gold level or higher OR v4.0 at the Silver level or higher</w:t>
      </w:r>
    </w:p>
    <w:p w14:paraId="17789291" w14:textId="1E240CC4" w:rsidR="00276760" w:rsidRPr="001F5013" w:rsidRDefault="00276760" w:rsidP="001F5013">
      <w:pPr>
        <w:pStyle w:val="ListParagraph"/>
        <w:numPr>
          <w:ilvl w:val="0"/>
          <w:numId w:val="66"/>
        </w:numPr>
        <w:ind w:hanging="378"/>
        <w:contextualSpacing w:val="0"/>
        <w:rPr>
          <w:rFonts w:ascii="Verdana" w:hAnsi="Verdana" w:cs="Tahoma"/>
          <w:color w:val="000000" w:themeColor="text1"/>
          <w:sz w:val="22"/>
          <w:szCs w:val="22"/>
        </w:rPr>
      </w:pPr>
      <w:r w:rsidRPr="001F5013">
        <w:rPr>
          <w:rFonts w:ascii="Verdana" w:hAnsi="Verdana" w:cs="Tahoma"/>
          <w:color w:val="000000" w:themeColor="text1"/>
          <w:sz w:val="22"/>
          <w:szCs w:val="22"/>
          <w:u w:color="0000FF"/>
        </w:rPr>
        <w:t>Forest Stewardship Council (FSC)</w:t>
      </w:r>
      <w:r w:rsidRPr="001F5013">
        <w:rPr>
          <w:rFonts w:ascii="Verdana" w:hAnsi="Verdana" w:cs="Tahoma"/>
          <w:color w:val="000000" w:themeColor="text1"/>
          <w:sz w:val="22"/>
          <w:szCs w:val="22"/>
        </w:rPr>
        <w:t xml:space="preserve"> (for wood and bamboo)</w:t>
      </w:r>
    </w:p>
    <w:p w14:paraId="079B8545" w14:textId="52CD33D2" w:rsidR="00276760" w:rsidRPr="001F5013" w:rsidRDefault="00276760" w:rsidP="001F5013">
      <w:pPr>
        <w:pStyle w:val="ListParagraph"/>
        <w:numPr>
          <w:ilvl w:val="0"/>
          <w:numId w:val="34"/>
        </w:numPr>
        <w:ind w:left="450" w:hanging="378"/>
        <w:contextualSpacing w:val="0"/>
        <w:rPr>
          <w:rFonts w:ascii="Verdana" w:hAnsi="Verdana" w:cs="Tahoma"/>
          <w:color w:val="000000" w:themeColor="text1"/>
          <w:sz w:val="22"/>
          <w:szCs w:val="22"/>
        </w:rPr>
      </w:pPr>
      <w:r w:rsidRPr="001F5013">
        <w:rPr>
          <w:rFonts w:ascii="Verdana" w:hAnsi="Verdana" w:cs="Tahoma"/>
          <w:color w:val="000000" w:themeColor="text1"/>
          <w:sz w:val="22"/>
          <w:szCs w:val="22"/>
          <w:u w:color="0000FF"/>
        </w:rPr>
        <w:t>SCS Indoor Advantage Gold</w:t>
      </w:r>
      <w:r w:rsidRPr="001F5013">
        <w:rPr>
          <w:rFonts w:ascii="Verdana" w:hAnsi="Verdana" w:cs="Tahoma"/>
          <w:color w:val="000000" w:themeColor="text1"/>
          <w:sz w:val="22"/>
          <w:szCs w:val="22"/>
        </w:rPr>
        <w:t xml:space="preserve"> (low emitting)</w:t>
      </w:r>
    </w:p>
    <w:p w14:paraId="23E75B38" w14:textId="2549E006" w:rsidR="00CB36D7" w:rsidRPr="001F5013" w:rsidRDefault="00276760" w:rsidP="001F5013">
      <w:pPr>
        <w:pStyle w:val="ListParagraph"/>
        <w:numPr>
          <w:ilvl w:val="0"/>
          <w:numId w:val="34"/>
        </w:numPr>
        <w:ind w:left="450" w:hanging="378"/>
        <w:contextualSpacing w:val="0"/>
        <w:rPr>
          <w:rFonts w:ascii="Verdana" w:hAnsi="Verdana" w:cs="Tahoma"/>
          <w:sz w:val="22"/>
          <w:szCs w:val="22"/>
        </w:rPr>
      </w:pPr>
      <w:r w:rsidRPr="001F5013">
        <w:rPr>
          <w:rFonts w:ascii="Verdana" w:hAnsi="Verdana" w:cs="Tahoma"/>
          <w:color w:val="000000" w:themeColor="text1"/>
          <w:sz w:val="22"/>
          <w:szCs w:val="22"/>
          <w:u w:color="0000FF"/>
        </w:rPr>
        <w:t>UL GREENGUARD Gold</w:t>
      </w:r>
      <w:r w:rsidRPr="001F5013">
        <w:rPr>
          <w:rFonts w:ascii="Verdana" w:hAnsi="Verdana" w:cs="Tahoma"/>
          <w:color w:val="000000" w:themeColor="text1"/>
          <w:sz w:val="22"/>
          <w:szCs w:val="22"/>
        </w:rPr>
        <w:t xml:space="preserve"> (low emitting)</w:t>
      </w:r>
    </w:p>
    <w:p w14:paraId="21CBAFC9" w14:textId="77777777" w:rsidR="00276760" w:rsidRDefault="00276760">
      <w:pPr>
        <w:spacing w:after="160" w:line="259" w:lineRule="auto"/>
      </w:pPr>
    </w:p>
    <w:p w14:paraId="26489C48" w14:textId="1405138C" w:rsidR="00D51844" w:rsidRPr="00263853" w:rsidRDefault="00D51844">
      <w:pPr>
        <w:spacing w:after="160" w:line="259" w:lineRule="auto"/>
        <w:sectPr w:rsidR="00D51844" w:rsidRPr="00263853" w:rsidSect="001F5013">
          <w:type w:val="continuous"/>
          <w:pgSz w:w="12240" w:h="15840" w:code="1"/>
          <w:pgMar w:top="720" w:right="360" w:bottom="720" w:left="720" w:header="576" w:footer="360" w:gutter="0"/>
          <w:cols w:space="720"/>
          <w:titlePg/>
          <w:docGrid w:linePitch="360"/>
        </w:sectPr>
      </w:pPr>
    </w:p>
    <w:tbl>
      <w:tblPr>
        <w:tblStyle w:val="TableGrid"/>
        <w:tblW w:w="15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14238"/>
      </w:tblGrid>
      <w:tr w:rsidR="00354119" w:rsidRPr="00794496" w14:paraId="6EA0BE5C" w14:textId="77777777" w:rsidTr="0021387F">
        <w:tc>
          <w:tcPr>
            <w:tcW w:w="0" w:type="auto"/>
            <w:vAlign w:val="center"/>
          </w:tcPr>
          <w:p w14:paraId="40E29857" w14:textId="1CE1C1F0" w:rsidR="00354119" w:rsidRDefault="00354119" w:rsidP="00693057">
            <w:pPr>
              <w:spacing w:line="264" w:lineRule="auto"/>
              <w:rPr>
                <w:rFonts w:ascii="Verdana" w:hAnsi="Verdana" w:cs="Tahoma"/>
              </w:rPr>
            </w:pPr>
            <w:r>
              <w:rPr>
                <w:rFonts w:ascii="Verdana" w:hAnsi="Verdana" w:cs="Tahoma"/>
                <w:noProof/>
              </w:rPr>
              <w:drawing>
                <wp:inline distT="0" distB="0" distL="0" distR="0" wp14:anchorId="1BD9C38B" wp14:editId="54C8D0D8">
                  <wp:extent cx="594360" cy="594360"/>
                  <wp:effectExtent l="0" t="0" r="0" b="0"/>
                  <wp:docPr id="13006" name="Picture 13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 name="Picture 13006">
                            <a:extLst>
                              <a:ext uri="{C183D7F6-B498-43B3-948B-1728B52AA6E4}">
                                <adec:decorative xmlns:adec="http://schemas.microsoft.com/office/drawing/2017/decorative" val="1"/>
                              </a:ext>
                            </a:extLst>
                          </pic:cNvPr>
                          <pic:cNvPicPr/>
                        </pic:nvPicPr>
                        <pic:blipFill>
                          <a:blip r:embed="rId417"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14238" w:type="dxa"/>
          </w:tcPr>
          <w:p w14:paraId="4FFB16A6" w14:textId="4B518E1D" w:rsidR="00354119" w:rsidRPr="00794496" w:rsidRDefault="00354119" w:rsidP="00354119">
            <w:pPr>
              <w:tabs>
                <w:tab w:val="left" w:pos="3728"/>
              </w:tabs>
              <w:spacing w:before="240"/>
              <w:ind w:left="-101" w:right="4755"/>
              <w:rPr>
                <w:rFonts w:ascii="Verdana" w:hAnsi="Verdana" w:cstheme="minorHAnsi"/>
                <w:b/>
                <w:color w:val="000000"/>
                <w:sz w:val="29"/>
                <w:szCs w:val="29"/>
              </w:rPr>
            </w:pPr>
            <w:bookmarkStart w:id="279" w:name="_Toc106801156"/>
            <w:bookmarkStart w:id="280" w:name="_Toc108769504"/>
            <w:bookmarkStart w:id="281" w:name="_Toc109288829"/>
            <w:bookmarkStart w:id="282" w:name="_Toc142328527"/>
            <w:r w:rsidRPr="003B1026">
              <w:rPr>
                <w:rStyle w:val="Heading3Char"/>
              </w:rPr>
              <w:t>Office paper</w:t>
            </w:r>
            <w:bookmarkEnd w:id="279"/>
            <w:bookmarkEnd w:id="280"/>
            <w:bookmarkEnd w:id="281"/>
            <w:bookmarkEnd w:id="282"/>
            <w:r>
              <w:rPr>
                <w:rFonts w:ascii="Verdana" w:hAnsi="Verdana" w:cs="Tahoma"/>
                <w:b/>
                <w:bCs/>
                <w:color w:val="000000" w:themeColor="text1"/>
                <w:sz w:val="29"/>
                <w:szCs w:val="29"/>
              </w:rPr>
              <w:t xml:space="preserve"> </w:t>
            </w:r>
            <w:r w:rsidR="0021387F" w:rsidRPr="00315FE5">
              <w:rPr>
                <w:rFonts w:ascii="Verdana" w:hAnsi="Verdana" w:cs="Tahoma"/>
                <w:color w:val="000000" w:themeColor="text1"/>
                <w:sz w:val="22"/>
                <w:szCs w:val="22"/>
              </w:rPr>
              <w:t>(except white copy paper, including brochure paper, card stock, colored copy paper, dividers, mailing labels, stationary, etc.)</w:t>
            </w:r>
          </w:p>
        </w:tc>
      </w:tr>
    </w:tbl>
    <w:p w14:paraId="27B3CA62" w14:textId="77777777" w:rsidR="00354119" w:rsidRDefault="00354119" w:rsidP="00354119">
      <w:pPr>
        <w:ind w:left="69"/>
        <w:rPr>
          <w:rFonts w:ascii="Verdana" w:hAnsi="Verdana" w:cs="Tahoma"/>
          <w:bCs/>
          <w:sz w:val="20"/>
          <w:szCs w:val="20"/>
        </w:rPr>
      </w:pPr>
    </w:p>
    <w:p w14:paraId="4E103C1C" w14:textId="29A944B1" w:rsidR="00354119" w:rsidRPr="00315FE5" w:rsidRDefault="00000000" w:rsidP="00EE4571">
      <w:pPr>
        <w:spacing w:line="264" w:lineRule="auto"/>
        <w:ind w:right="-180"/>
        <w:rPr>
          <w:rFonts w:ascii="Verdana" w:hAnsi="Verdana" w:cs="Tahoma"/>
          <w:bCs/>
          <w:color w:val="000000" w:themeColor="text1"/>
          <w:sz w:val="22"/>
          <w:szCs w:val="22"/>
        </w:rPr>
      </w:pPr>
      <w:hyperlink r:id="rId418" w:history="1">
        <w:r w:rsidR="00354119" w:rsidRPr="00315FE5">
          <w:rPr>
            <w:rStyle w:val="Hyperlink"/>
            <w:rFonts w:ascii="Verdana" w:hAnsi="Verdana" w:cs="Tahoma"/>
            <w:bCs/>
            <w:color w:val="538135"/>
            <w:sz w:val="22"/>
            <w:szCs w:val="22"/>
          </w:rPr>
          <w:t>RCW 43.19A: Recycled Product Procuremen</w:t>
        </w:r>
        <w:r w:rsidR="00354119" w:rsidRPr="00315FE5">
          <w:rPr>
            <w:rStyle w:val="Hyperlink"/>
            <w:rFonts w:ascii="Verdana" w:hAnsi="Verdana" w:cs="Tahoma"/>
            <w:bCs/>
            <w:sz w:val="22"/>
            <w:szCs w:val="22"/>
          </w:rPr>
          <w:t>t</w:t>
        </w:r>
      </w:hyperlink>
      <w:r w:rsidR="00354119" w:rsidRPr="00315FE5">
        <w:rPr>
          <w:rFonts w:ascii="Verdana" w:hAnsi="Verdana" w:cs="Tahoma"/>
          <w:bCs/>
          <w:color w:val="000000"/>
          <w:sz w:val="22"/>
          <w:szCs w:val="22"/>
        </w:rPr>
        <w:t xml:space="preserve"> set a goal of substantially increasing the state’s purchases of recycled-content products, directs the state to set recycled-content standards, and authorizes state agencies to specify, give priority to and/or offer price preferences for products that contain recycled materials.</w:t>
      </w:r>
      <w:r w:rsidR="00354119" w:rsidRPr="00315FE5">
        <w:rPr>
          <w:rFonts w:ascii="Verdana" w:hAnsi="Verdana" w:cs="Tahoma"/>
          <w:bCs/>
          <w:color w:val="000000"/>
          <w:sz w:val="22"/>
          <w:szCs w:val="22"/>
        </w:rPr>
        <w:br/>
      </w:r>
      <w:r w:rsidR="00354119" w:rsidRPr="00315FE5">
        <w:rPr>
          <w:rFonts w:ascii="Verdana" w:hAnsi="Verdana" w:cs="Tahoma"/>
          <w:sz w:val="12"/>
          <w:szCs w:val="12"/>
        </w:rPr>
        <w:br/>
      </w:r>
      <w:r w:rsidR="00354119" w:rsidRPr="00315FE5">
        <w:rPr>
          <w:rFonts w:ascii="Verdana" w:hAnsi="Verdana" w:cs="Tahoma"/>
          <w:bCs/>
          <w:color w:val="000000"/>
          <w:sz w:val="22"/>
          <w:szCs w:val="22"/>
        </w:rPr>
        <w:t xml:space="preserve">In addition, </w:t>
      </w:r>
      <w:r w:rsidR="00354119" w:rsidRPr="00315FE5">
        <w:rPr>
          <w:rFonts w:ascii="Verdana" w:hAnsi="Verdana" w:cs="Tahoma"/>
          <w:bCs/>
          <w:color w:val="000000" w:themeColor="text1"/>
          <w:sz w:val="22"/>
          <w:szCs w:val="22"/>
        </w:rPr>
        <w:t xml:space="preserve">DES’ </w:t>
      </w:r>
      <w:hyperlink r:id="rId419" w:history="1">
        <w:r w:rsidR="00354119" w:rsidRPr="00315FE5">
          <w:rPr>
            <w:rStyle w:val="Hyperlink"/>
            <w:rFonts w:ascii="Verdana" w:hAnsi="Verdana" w:cs="Tahoma"/>
            <w:color w:val="538135"/>
            <w:sz w:val="22"/>
            <w:szCs w:val="22"/>
          </w:rPr>
          <w:t>Recycled Content Purchasing Preference Policy (POL-DES-255-00)</w:t>
        </w:r>
      </w:hyperlink>
      <w:r w:rsidR="00354119" w:rsidRPr="00315FE5">
        <w:rPr>
          <w:rFonts w:ascii="Verdana" w:hAnsi="Verdana" w:cs="Tahoma"/>
          <w:bCs/>
          <w:color w:val="000000" w:themeColor="text1"/>
          <w:sz w:val="22"/>
          <w:szCs w:val="22"/>
        </w:rPr>
        <w:t xml:space="preserve"> states, “</w:t>
      </w:r>
      <w:r w:rsidR="00354119" w:rsidRPr="00315FE5">
        <w:rPr>
          <w:rFonts w:ascii="Verdana" w:hAnsi="Verdana" w:cs="Tahoma"/>
          <w:color w:val="000000" w:themeColor="text1"/>
          <w:sz w:val="22"/>
          <w:szCs w:val="22"/>
        </w:rPr>
        <w:t xml:space="preserve">In establishing environmental requirements and preferences for products that contain recycled materials, agencies shall reference the current </w:t>
      </w:r>
      <w:hyperlink r:id="rId420" w:history="1">
        <w:r w:rsidR="00354119" w:rsidRPr="00315FE5">
          <w:rPr>
            <w:rStyle w:val="Hyperlink"/>
            <w:rFonts w:ascii="Verdana" w:hAnsi="Verdana" w:cs="Tahoma"/>
            <w:color w:val="538135"/>
            <w:sz w:val="22"/>
            <w:szCs w:val="22"/>
          </w:rPr>
          <w:t>U.S. Environmental Protection Agency’s Comprehensive Procurement Guidelines (EPA CPGs)</w:t>
        </w:r>
      </w:hyperlink>
      <w:r w:rsidR="00354119" w:rsidRPr="00315FE5">
        <w:rPr>
          <w:rFonts w:ascii="Verdana" w:hAnsi="Verdana" w:cs="Tahoma"/>
          <w:color w:val="000000" w:themeColor="text1"/>
          <w:sz w:val="22"/>
          <w:szCs w:val="22"/>
        </w:rPr>
        <w:t xml:space="preserve"> as the minimum standards for the state of Washington.” This policy also directs state agencies to offer a purchasing preference of at least 10% to bidders whose products have a recycled-content percentage that exceeds the EPA CPG minimum.</w:t>
      </w:r>
      <w:r w:rsidR="00354119" w:rsidRPr="00315FE5">
        <w:rPr>
          <w:rFonts w:ascii="Verdana" w:hAnsi="Verdana" w:cs="Tahoma"/>
          <w:bCs/>
          <w:color w:val="000000"/>
          <w:sz w:val="22"/>
          <w:szCs w:val="22"/>
        </w:rPr>
        <w:br/>
      </w:r>
      <w:r w:rsidR="00354119" w:rsidRPr="00315FE5">
        <w:rPr>
          <w:rFonts w:ascii="Verdana" w:hAnsi="Verdana" w:cs="Tahoma"/>
          <w:bCs/>
          <w:color w:val="000000"/>
          <w:sz w:val="12"/>
          <w:szCs w:val="12"/>
        </w:rPr>
        <w:br/>
      </w:r>
      <w:r w:rsidR="00354119" w:rsidRPr="00315FE5">
        <w:rPr>
          <w:rFonts w:ascii="Verdana" w:hAnsi="Verdana" w:cs="Tahoma"/>
          <w:bCs/>
          <w:sz w:val="22"/>
          <w:szCs w:val="22"/>
        </w:rPr>
        <w:t>Accordingly, whenever available, white and colored office paper products (except white copy paper) m</w:t>
      </w:r>
      <w:r w:rsidR="009A03C3" w:rsidRPr="00315FE5">
        <w:rPr>
          <w:rFonts w:ascii="Verdana" w:hAnsi="Verdana" w:cs="Tahoma"/>
          <w:bCs/>
          <w:sz w:val="22"/>
          <w:szCs w:val="22"/>
        </w:rPr>
        <w:t>ust</w:t>
      </w:r>
      <w:r w:rsidR="00354119" w:rsidRPr="00315FE5">
        <w:rPr>
          <w:rFonts w:ascii="Verdana" w:hAnsi="Verdana" w:cs="Tahoma"/>
          <w:bCs/>
          <w:sz w:val="22"/>
          <w:szCs w:val="22"/>
        </w:rPr>
        <w:t xml:space="preserve"> contain at least 30% post-consumer recycled (PCRC) content, which complies with the </w:t>
      </w:r>
      <w:r w:rsidR="007B4EA3" w:rsidRPr="00315FE5">
        <w:rPr>
          <w:rFonts w:ascii="Verdana" w:hAnsi="Verdana" w:cs="Tahoma"/>
          <w:bCs/>
          <w:sz w:val="22"/>
          <w:szCs w:val="22"/>
        </w:rPr>
        <w:t>U.S.</w:t>
      </w:r>
      <w:r w:rsidR="00354119" w:rsidRPr="00315FE5">
        <w:rPr>
          <w:rFonts w:ascii="Verdana" w:hAnsi="Verdana" w:cs="Tahoma"/>
          <w:bCs/>
          <w:sz w:val="22"/>
          <w:szCs w:val="22"/>
        </w:rPr>
        <w:t xml:space="preserve"> EPA’s </w:t>
      </w:r>
      <w:hyperlink r:id="rId421" w:anchor="01" w:history="1">
        <w:r w:rsidR="00354119" w:rsidRPr="00315FE5">
          <w:rPr>
            <w:rStyle w:val="Hyperlink"/>
            <w:rFonts w:ascii="Verdana" w:hAnsi="Verdana" w:cs="Tahoma"/>
            <w:bCs/>
            <w:color w:val="538135"/>
            <w:sz w:val="22"/>
            <w:szCs w:val="22"/>
          </w:rPr>
          <w:t>Comprehensive Procurement Guideline (CPG) for Office Pape</w:t>
        </w:r>
        <w:r w:rsidR="00354119" w:rsidRPr="00315FE5">
          <w:rPr>
            <w:rStyle w:val="Hyperlink"/>
            <w:rFonts w:ascii="Verdana" w:hAnsi="Verdana" w:cs="Tahoma"/>
            <w:bCs/>
            <w:sz w:val="22"/>
            <w:szCs w:val="22"/>
          </w:rPr>
          <w:t>r</w:t>
        </w:r>
      </w:hyperlink>
      <w:r w:rsidR="00354119" w:rsidRPr="00315FE5">
        <w:rPr>
          <w:rFonts w:ascii="Verdana" w:hAnsi="Verdana" w:cs="Tahoma"/>
          <w:b/>
          <w:color w:val="0000FF"/>
          <w:sz w:val="22"/>
          <w:szCs w:val="22"/>
        </w:rPr>
        <w:t>.</w:t>
      </w:r>
      <w:r w:rsidR="00354119" w:rsidRPr="00315FE5">
        <w:rPr>
          <w:rFonts w:ascii="Verdana" w:hAnsi="Verdana" w:cs="Tahoma"/>
          <w:b/>
          <w:sz w:val="22"/>
          <w:szCs w:val="22"/>
        </w:rPr>
        <w:t xml:space="preserve"> </w:t>
      </w:r>
      <w:r w:rsidR="00354119" w:rsidRPr="00315FE5">
        <w:rPr>
          <w:rFonts w:ascii="Verdana" w:hAnsi="Verdana" w:cs="Tahoma"/>
          <w:bCs/>
          <w:sz w:val="22"/>
          <w:szCs w:val="22"/>
        </w:rPr>
        <w:t>Pr</w:t>
      </w:r>
      <w:r w:rsidR="00354119" w:rsidRPr="00315FE5">
        <w:rPr>
          <w:rFonts w:ascii="Verdana" w:hAnsi="Verdana" w:cs="Tahoma"/>
          <w:bCs/>
          <w:color w:val="000000" w:themeColor="text1"/>
          <w:sz w:val="22"/>
          <w:szCs w:val="22"/>
        </w:rPr>
        <w:t xml:space="preserve">oducts with a higher percentage of recycled content than the applicable </w:t>
      </w:r>
      <w:r w:rsidR="007B4EA3" w:rsidRPr="00315FE5">
        <w:rPr>
          <w:rFonts w:ascii="Verdana" w:hAnsi="Verdana" w:cs="Tahoma"/>
          <w:bCs/>
          <w:color w:val="000000" w:themeColor="text1"/>
          <w:sz w:val="22"/>
          <w:szCs w:val="22"/>
        </w:rPr>
        <w:t>U.S.</w:t>
      </w:r>
      <w:r w:rsidR="00354119" w:rsidRPr="00315FE5">
        <w:rPr>
          <w:rFonts w:ascii="Verdana" w:hAnsi="Verdana" w:cs="Tahoma"/>
          <w:bCs/>
          <w:color w:val="000000" w:themeColor="text1"/>
          <w:sz w:val="22"/>
          <w:szCs w:val="22"/>
        </w:rPr>
        <w:t xml:space="preserve"> EPA CPG for this product category are eligible for a price preference of at least 10%.</w:t>
      </w:r>
    </w:p>
    <w:p w14:paraId="5FDEE186" w14:textId="77777777" w:rsidR="00354119" w:rsidRPr="00315FE5" w:rsidRDefault="00354119" w:rsidP="00EE4571">
      <w:pPr>
        <w:spacing w:line="264" w:lineRule="auto"/>
        <w:ind w:left="1" w:right="-180"/>
        <w:rPr>
          <w:rFonts w:ascii="Verdana" w:hAnsi="Verdana" w:cs="Tahoma"/>
          <w:sz w:val="22"/>
          <w:szCs w:val="22"/>
        </w:rPr>
      </w:pPr>
      <w:r w:rsidRPr="00315FE5">
        <w:rPr>
          <w:rFonts w:ascii="Verdana" w:hAnsi="Verdana" w:cs="Tahoma"/>
          <w:sz w:val="12"/>
          <w:szCs w:val="12"/>
        </w:rPr>
        <w:br/>
      </w:r>
      <w:r w:rsidRPr="00315FE5">
        <w:rPr>
          <w:rFonts w:ascii="Verdana" w:hAnsi="Verdana" w:cs="Tahoma"/>
          <w:sz w:val="22"/>
          <w:szCs w:val="22"/>
        </w:rPr>
        <w:t xml:space="preserve">Additional desirable environmental and health attributes of office paper include the following: </w:t>
      </w:r>
    </w:p>
    <w:p w14:paraId="047ECC57" w14:textId="77777777" w:rsidR="00354119" w:rsidRPr="00315FE5" w:rsidRDefault="00354119" w:rsidP="00266D58">
      <w:pPr>
        <w:pStyle w:val="ListParagraph"/>
        <w:numPr>
          <w:ilvl w:val="0"/>
          <w:numId w:val="37"/>
        </w:numPr>
        <w:spacing w:line="264" w:lineRule="auto"/>
        <w:ind w:left="450" w:right="-180" w:hanging="360"/>
        <w:contextualSpacing w:val="0"/>
        <w:rPr>
          <w:rFonts w:ascii="Verdana" w:hAnsi="Verdana" w:cs="Tahoma"/>
          <w:bCs/>
          <w:color w:val="000000" w:themeColor="text1"/>
          <w:sz w:val="22"/>
          <w:szCs w:val="22"/>
          <w:u w:color="0000FF"/>
        </w:rPr>
      </w:pPr>
      <w:r w:rsidRPr="00315FE5">
        <w:rPr>
          <w:rFonts w:ascii="Verdana" w:hAnsi="Verdana" w:cs="Tahoma"/>
          <w:bCs/>
          <w:color w:val="000000" w:themeColor="text1"/>
          <w:sz w:val="22"/>
          <w:szCs w:val="22"/>
          <w:u w:color="0000FF"/>
        </w:rPr>
        <w:t>Certified by Green Seal or UL ECOLOGO (multi-attribute)</w:t>
      </w:r>
    </w:p>
    <w:p w14:paraId="0F71E659" w14:textId="77777777" w:rsidR="00354119" w:rsidRPr="00315FE5" w:rsidRDefault="00354119" w:rsidP="00266D58">
      <w:pPr>
        <w:pStyle w:val="ListParagraph"/>
        <w:numPr>
          <w:ilvl w:val="0"/>
          <w:numId w:val="37"/>
        </w:numPr>
        <w:spacing w:line="264" w:lineRule="auto"/>
        <w:ind w:left="450" w:right="-180" w:hanging="360"/>
        <w:contextualSpacing w:val="0"/>
        <w:rPr>
          <w:rFonts w:ascii="Verdana" w:hAnsi="Verdana" w:cs="Tahoma"/>
          <w:bCs/>
          <w:color w:val="000000" w:themeColor="text1"/>
          <w:sz w:val="22"/>
          <w:szCs w:val="22"/>
          <w:u w:color="0000FF"/>
        </w:rPr>
      </w:pPr>
      <w:r w:rsidRPr="00315FE5">
        <w:rPr>
          <w:rFonts w:ascii="Verdana" w:hAnsi="Verdana" w:cs="Tahoma"/>
          <w:bCs/>
          <w:color w:val="000000" w:themeColor="text1"/>
          <w:sz w:val="22"/>
          <w:szCs w:val="22"/>
          <w:u w:color="0000FF"/>
        </w:rPr>
        <w:t>Certified by Green-e (made with renewable energy)</w:t>
      </w:r>
    </w:p>
    <w:p w14:paraId="1F9E956A" w14:textId="77777777" w:rsidR="00354119" w:rsidRPr="00315FE5" w:rsidRDefault="00354119" w:rsidP="00266D58">
      <w:pPr>
        <w:pStyle w:val="ListParagraph"/>
        <w:numPr>
          <w:ilvl w:val="0"/>
          <w:numId w:val="37"/>
        </w:numPr>
        <w:spacing w:line="264" w:lineRule="auto"/>
        <w:ind w:left="450" w:right="-180" w:hanging="360"/>
        <w:contextualSpacing w:val="0"/>
        <w:rPr>
          <w:rFonts w:ascii="Verdana" w:hAnsi="Verdana" w:cs="Tahoma"/>
          <w:bCs/>
          <w:color w:val="000000" w:themeColor="text1"/>
          <w:sz w:val="22"/>
          <w:szCs w:val="22"/>
          <w:u w:color="0000FF"/>
        </w:rPr>
      </w:pPr>
      <w:r w:rsidRPr="00315FE5">
        <w:rPr>
          <w:rFonts w:ascii="Verdana" w:hAnsi="Verdana" w:cs="Tahoma"/>
          <w:bCs/>
          <w:color w:val="000000" w:themeColor="text1"/>
          <w:sz w:val="22"/>
          <w:szCs w:val="22"/>
          <w:u w:color="0000FF"/>
        </w:rPr>
        <w:t>Certified by Forest Stewardship Council (FSC Recycled, FSC Mixed or FSC 100)</w:t>
      </w:r>
    </w:p>
    <w:p w14:paraId="21D6B603" w14:textId="545D0511" w:rsidR="00354119" w:rsidRPr="00315FE5" w:rsidRDefault="00354119" w:rsidP="00266D58">
      <w:pPr>
        <w:pStyle w:val="ListParagraph"/>
        <w:numPr>
          <w:ilvl w:val="0"/>
          <w:numId w:val="37"/>
        </w:numPr>
        <w:spacing w:line="264" w:lineRule="auto"/>
        <w:ind w:left="450" w:right="-180" w:hanging="360"/>
        <w:contextualSpacing w:val="0"/>
        <w:rPr>
          <w:rFonts w:ascii="Verdana" w:hAnsi="Verdana" w:cs="Tahoma"/>
          <w:bCs/>
          <w:color w:val="000000" w:themeColor="text1"/>
          <w:sz w:val="22"/>
          <w:szCs w:val="22"/>
        </w:rPr>
      </w:pPr>
      <w:r w:rsidRPr="00315FE5">
        <w:rPr>
          <w:rFonts w:ascii="Verdana" w:hAnsi="Verdana" w:cs="Tahoma"/>
          <w:bCs/>
          <w:color w:val="000000" w:themeColor="text1"/>
          <w:sz w:val="22"/>
          <w:szCs w:val="22"/>
          <w:u w:color="0000FF"/>
        </w:rPr>
        <w:t>Certified by Rainforest Alliance</w:t>
      </w:r>
      <w:r w:rsidRPr="00315FE5">
        <w:rPr>
          <w:rFonts w:ascii="Verdana" w:hAnsi="Verdana" w:cs="Tahoma"/>
          <w:bCs/>
          <w:color w:val="000000" w:themeColor="text1"/>
          <w:sz w:val="22"/>
          <w:szCs w:val="22"/>
        </w:rPr>
        <w:t xml:space="preserve"> </w:t>
      </w:r>
    </w:p>
    <w:p w14:paraId="35EEEDDB" w14:textId="547F0671" w:rsidR="00D51844" w:rsidRPr="00315FE5" w:rsidRDefault="00354119" w:rsidP="00266D58">
      <w:pPr>
        <w:pStyle w:val="ListParagraph"/>
        <w:numPr>
          <w:ilvl w:val="0"/>
          <w:numId w:val="37"/>
        </w:numPr>
        <w:spacing w:line="264" w:lineRule="auto"/>
        <w:ind w:left="450" w:right="-180" w:hanging="360"/>
        <w:contextualSpacing w:val="0"/>
        <w:rPr>
          <w:rFonts w:ascii="Verdana" w:hAnsi="Verdana" w:cs="Tahoma"/>
          <w:bCs/>
          <w:color w:val="000000" w:themeColor="text1"/>
          <w:sz w:val="22"/>
          <w:szCs w:val="22"/>
        </w:rPr>
      </w:pPr>
      <w:r w:rsidRPr="00315FE5">
        <w:rPr>
          <w:rFonts w:ascii="Verdana" w:hAnsi="Verdana" w:cs="Tahoma"/>
          <w:bCs/>
          <w:sz w:val="22"/>
          <w:szCs w:val="22"/>
        </w:rPr>
        <w:t xml:space="preserve">Certified or labeled processed chlorine-free (PCF). (Note: Products labeled elemental chlorine-free (ECF) meet a weaker standard that allows for the </w:t>
      </w:r>
      <w:r w:rsidR="009A03C3" w:rsidRPr="00315FE5">
        <w:rPr>
          <w:rFonts w:ascii="Verdana" w:hAnsi="Verdana" w:cs="Tahoma"/>
          <w:bCs/>
          <w:sz w:val="22"/>
          <w:szCs w:val="22"/>
        </w:rPr>
        <w:t>use</w:t>
      </w:r>
      <w:r w:rsidRPr="00315FE5">
        <w:rPr>
          <w:rFonts w:ascii="Verdana" w:hAnsi="Verdana" w:cs="Tahoma"/>
          <w:bCs/>
          <w:sz w:val="22"/>
          <w:szCs w:val="22"/>
        </w:rPr>
        <w:t xml:space="preserve"> of some chlorinated bleaching compounds)</w:t>
      </w:r>
    </w:p>
    <w:p w14:paraId="53F69F98" w14:textId="77777777" w:rsidR="00D51844" w:rsidRPr="00315FE5" w:rsidRDefault="00D51844" w:rsidP="00D51844">
      <w:pPr>
        <w:pStyle w:val="ListParagraph"/>
        <w:spacing w:before="60" w:line="264" w:lineRule="auto"/>
        <w:ind w:left="450" w:right="-180"/>
        <w:contextualSpacing w:val="0"/>
        <w:rPr>
          <w:rFonts w:ascii="Verdana" w:hAnsi="Verdana" w:cs="Tahoma"/>
          <w:bCs/>
          <w:color w:val="000000" w:themeColor="text1"/>
          <w:sz w:val="22"/>
          <w:szCs w:val="22"/>
        </w:rPr>
      </w:pPr>
    </w:p>
    <w:tbl>
      <w:tblPr>
        <w:tblStyle w:val="TableGrid"/>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7344"/>
      </w:tblGrid>
      <w:tr w:rsidR="00354119" w:rsidRPr="00794496" w14:paraId="082DBDB5" w14:textId="77777777" w:rsidTr="000A3D7C">
        <w:tc>
          <w:tcPr>
            <w:tcW w:w="1296" w:type="dxa"/>
            <w:vAlign w:val="center"/>
          </w:tcPr>
          <w:p w14:paraId="664F893F" w14:textId="774AE792" w:rsidR="00354119" w:rsidRDefault="00354119" w:rsidP="00693057">
            <w:pPr>
              <w:spacing w:line="264" w:lineRule="auto"/>
              <w:rPr>
                <w:rFonts w:ascii="Verdana" w:hAnsi="Verdana" w:cs="Tahoma"/>
              </w:rPr>
            </w:pPr>
            <w:r>
              <w:rPr>
                <w:rFonts w:ascii="Verdana" w:hAnsi="Verdana" w:cs="Tahoma"/>
                <w:noProof/>
              </w:rPr>
              <w:lastRenderedPageBreak/>
              <w:drawing>
                <wp:anchor distT="0" distB="0" distL="114300" distR="114300" simplePos="0" relativeHeight="251896832" behindDoc="0" locked="0" layoutInCell="1" allowOverlap="1" wp14:anchorId="0FA2C666" wp14:editId="0A2C7095">
                  <wp:simplePos x="0" y="0"/>
                  <wp:positionH relativeFrom="column">
                    <wp:posOffset>-1905</wp:posOffset>
                  </wp:positionH>
                  <wp:positionV relativeFrom="paragraph">
                    <wp:posOffset>97155</wp:posOffset>
                  </wp:positionV>
                  <wp:extent cx="411480" cy="411480"/>
                  <wp:effectExtent l="0" t="0" r="7620" b="7620"/>
                  <wp:wrapNone/>
                  <wp:docPr id="13007" name="Picture 13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 name="Picture 13007">
                            <a:extLst>
                              <a:ext uri="{C183D7F6-B498-43B3-948B-1728B52AA6E4}">
                                <adec:decorative xmlns:adec="http://schemas.microsoft.com/office/drawing/2017/decorative" val="1"/>
                              </a:ext>
                            </a:extLst>
                          </pic:cNvPr>
                          <pic:cNvPicPr/>
                        </pic:nvPicPr>
                        <pic:blipFill>
                          <a:blip r:embed="rId422"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anchor>
              </w:drawing>
            </w:r>
          </w:p>
        </w:tc>
        <w:tc>
          <w:tcPr>
            <w:tcW w:w="7344" w:type="dxa"/>
          </w:tcPr>
          <w:p w14:paraId="1451260F" w14:textId="69B4BBAF" w:rsidR="00354119" w:rsidRPr="00794496" w:rsidRDefault="00354119" w:rsidP="006C5675">
            <w:pPr>
              <w:pStyle w:val="Heading3"/>
              <w:rPr>
                <w:rFonts w:cstheme="minorHAnsi"/>
                <w:color w:val="000000"/>
              </w:rPr>
            </w:pPr>
            <w:bookmarkStart w:id="283" w:name="_Toc106801157"/>
            <w:bookmarkStart w:id="284" w:name="_Toc108769505"/>
            <w:bookmarkStart w:id="285" w:name="_Toc109288830"/>
            <w:bookmarkStart w:id="286" w:name="_Toc142328528"/>
            <w:r>
              <w:t>Pens, pencils &amp; mechanical pencils</w:t>
            </w:r>
            <w:bookmarkEnd w:id="283"/>
            <w:bookmarkEnd w:id="284"/>
            <w:bookmarkEnd w:id="285"/>
            <w:bookmarkEnd w:id="286"/>
            <w:r w:rsidRPr="00F1394C">
              <w:rPr>
                <w:sz w:val="22"/>
                <w:szCs w:val="22"/>
              </w:rPr>
              <w:t xml:space="preserve"> </w:t>
            </w:r>
          </w:p>
        </w:tc>
      </w:tr>
    </w:tbl>
    <w:p w14:paraId="4E066777" w14:textId="664A98CA" w:rsidR="00EE4571" w:rsidRPr="002F0AC3" w:rsidRDefault="00000000" w:rsidP="001342A3">
      <w:pPr>
        <w:spacing w:before="120" w:line="264" w:lineRule="auto"/>
        <w:ind w:left="14"/>
        <w:rPr>
          <w:rFonts w:ascii="Verdana" w:hAnsi="Verdana" w:cs="Tahoma"/>
          <w:bCs/>
          <w:sz w:val="22"/>
          <w:szCs w:val="22"/>
        </w:rPr>
      </w:pPr>
      <w:hyperlink r:id="rId423" w:history="1">
        <w:r w:rsidR="00EE4571" w:rsidRPr="002F0AC3">
          <w:rPr>
            <w:rStyle w:val="Hyperlink"/>
            <w:rFonts w:ascii="Verdana" w:hAnsi="Verdana" w:cs="Tahoma"/>
            <w:bCs/>
            <w:color w:val="538135"/>
            <w:sz w:val="22"/>
            <w:szCs w:val="22"/>
          </w:rPr>
          <w:t>RCW 43.19A: Recycled Product Procurement</w:t>
        </w:r>
      </w:hyperlink>
      <w:r w:rsidR="00EE4571" w:rsidRPr="002F0AC3">
        <w:rPr>
          <w:rFonts w:ascii="Verdana" w:hAnsi="Verdana" w:cs="Tahoma"/>
          <w:bCs/>
          <w:color w:val="000000"/>
          <w:sz w:val="22"/>
          <w:szCs w:val="22"/>
        </w:rPr>
        <w:t xml:space="preserve"> set a goal of substantially increasing the state’s purchases of recycled-content products, directs the state to set recycled-content standards, and authorizes state agencies to specify, give priority to and/or offer price preferences for products that contain recycled materials. </w:t>
      </w:r>
      <w:r w:rsidR="00EE4571" w:rsidRPr="002F0AC3">
        <w:rPr>
          <w:rFonts w:ascii="Verdana" w:hAnsi="Verdana" w:cs="Tahoma"/>
          <w:bCs/>
          <w:color w:val="000000"/>
          <w:sz w:val="22"/>
          <w:szCs w:val="22"/>
        </w:rPr>
        <w:br/>
      </w:r>
      <w:r w:rsidR="00EE4571" w:rsidRPr="002F0AC3">
        <w:rPr>
          <w:rFonts w:ascii="Verdana" w:hAnsi="Verdana" w:cs="Tahoma"/>
          <w:bCs/>
          <w:color w:val="000000"/>
          <w:sz w:val="22"/>
          <w:szCs w:val="22"/>
        </w:rPr>
        <w:br/>
      </w:r>
      <w:r w:rsidR="00EE4571" w:rsidRPr="002F0AC3">
        <w:rPr>
          <w:rFonts w:ascii="Verdana" w:hAnsi="Verdana" w:cs="Tahoma"/>
          <w:bCs/>
          <w:sz w:val="22"/>
          <w:szCs w:val="22"/>
        </w:rPr>
        <w:t>Accordingly, all pens and mechanical pencils m</w:t>
      </w:r>
      <w:r w:rsidR="009A03C3" w:rsidRPr="002F0AC3">
        <w:rPr>
          <w:rFonts w:ascii="Verdana" w:hAnsi="Verdana" w:cs="Tahoma"/>
          <w:bCs/>
          <w:sz w:val="22"/>
          <w:szCs w:val="22"/>
        </w:rPr>
        <w:t>ust</w:t>
      </w:r>
      <w:r w:rsidR="00EE4571" w:rsidRPr="002F0AC3">
        <w:rPr>
          <w:rFonts w:ascii="Verdana" w:hAnsi="Verdana" w:cs="Tahoma"/>
          <w:bCs/>
          <w:sz w:val="22"/>
          <w:szCs w:val="22"/>
        </w:rPr>
        <w:t xml:space="preserve"> be refillable or contain at least: </w:t>
      </w:r>
    </w:p>
    <w:p w14:paraId="66BC1592" w14:textId="77777777" w:rsidR="00EE4571" w:rsidRPr="002F0AC3" w:rsidRDefault="00EE4571" w:rsidP="00E368CA">
      <w:pPr>
        <w:pStyle w:val="ListParagraph"/>
        <w:numPr>
          <w:ilvl w:val="0"/>
          <w:numId w:val="38"/>
        </w:numPr>
        <w:spacing w:line="264" w:lineRule="auto"/>
        <w:ind w:left="450" w:hanging="378"/>
        <w:contextualSpacing w:val="0"/>
        <w:rPr>
          <w:rFonts w:ascii="Verdana" w:hAnsi="Verdana" w:cs="Tahoma"/>
          <w:bCs/>
          <w:sz w:val="22"/>
          <w:szCs w:val="22"/>
        </w:rPr>
      </w:pPr>
      <w:r w:rsidRPr="002F0AC3">
        <w:rPr>
          <w:rFonts w:ascii="Verdana" w:hAnsi="Verdana" w:cs="Tahoma"/>
          <w:bCs/>
          <w:sz w:val="22"/>
          <w:szCs w:val="22"/>
        </w:rPr>
        <w:t xml:space="preserve">30% post-consumer recycled content (PCRC) OR </w:t>
      </w:r>
    </w:p>
    <w:p w14:paraId="58947DF8" w14:textId="77777777" w:rsidR="00EE4571" w:rsidRPr="002F0AC3" w:rsidRDefault="00EE4571" w:rsidP="00E368CA">
      <w:pPr>
        <w:pStyle w:val="ListParagraph"/>
        <w:numPr>
          <w:ilvl w:val="0"/>
          <w:numId w:val="38"/>
        </w:numPr>
        <w:spacing w:line="264" w:lineRule="auto"/>
        <w:ind w:left="450" w:hanging="378"/>
        <w:contextualSpacing w:val="0"/>
        <w:rPr>
          <w:rFonts w:ascii="Verdana" w:hAnsi="Verdana" w:cs="Tahoma"/>
          <w:bCs/>
          <w:sz w:val="22"/>
          <w:szCs w:val="22"/>
        </w:rPr>
      </w:pPr>
      <w:r w:rsidRPr="002F0AC3">
        <w:rPr>
          <w:rFonts w:ascii="Verdana" w:hAnsi="Verdana" w:cs="Tahoma"/>
          <w:bCs/>
          <w:sz w:val="22"/>
          <w:szCs w:val="22"/>
        </w:rPr>
        <w:t xml:space="preserve">50% total recycled content </w:t>
      </w:r>
    </w:p>
    <w:p w14:paraId="4F58751C" w14:textId="77777777" w:rsidR="00EE4571" w:rsidRPr="002F0AC3" w:rsidRDefault="00EE4571" w:rsidP="00EE4571">
      <w:pPr>
        <w:spacing w:line="264" w:lineRule="auto"/>
        <w:ind w:left="13"/>
        <w:rPr>
          <w:rFonts w:ascii="Verdana" w:hAnsi="Verdana" w:cs="Tahoma"/>
          <w:bCs/>
          <w:sz w:val="22"/>
          <w:szCs w:val="22"/>
        </w:rPr>
      </w:pPr>
    </w:p>
    <w:p w14:paraId="53B17D91" w14:textId="5ED292D9" w:rsidR="00EE4571" w:rsidRPr="002F0AC3" w:rsidRDefault="00EE4571" w:rsidP="00EE4571">
      <w:pPr>
        <w:spacing w:line="264" w:lineRule="auto"/>
        <w:ind w:left="13"/>
        <w:rPr>
          <w:rFonts w:ascii="Verdana" w:hAnsi="Verdana" w:cs="Tahoma"/>
          <w:bCs/>
          <w:sz w:val="22"/>
          <w:szCs w:val="22"/>
        </w:rPr>
      </w:pPr>
      <w:r w:rsidRPr="002F0AC3">
        <w:rPr>
          <w:rFonts w:ascii="Verdana" w:hAnsi="Verdana" w:cs="Tahoma"/>
          <w:bCs/>
          <w:sz w:val="22"/>
          <w:szCs w:val="22"/>
        </w:rPr>
        <w:t>Additional desirable environmental attributes of pens, pencils and mechanical pencils include the following third-party certifications:</w:t>
      </w:r>
    </w:p>
    <w:p w14:paraId="5B2B01C9" w14:textId="77777777" w:rsidR="00EE4571" w:rsidRPr="002F0AC3" w:rsidRDefault="00EE4571" w:rsidP="00E368CA">
      <w:pPr>
        <w:pStyle w:val="ListParagraph"/>
        <w:numPr>
          <w:ilvl w:val="0"/>
          <w:numId w:val="39"/>
        </w:numPr>
        <w:spacing w:line="264" w:lineRule="auto"/>
        <w:ind w:left="450" w:hanging="378"/>
        <w:contextualSpacing w:val="0"/>
        <w:rPr>
          <w:rFonts w:ascii="Verdana" w:hAnsi="Verdana" w:cs="Tahoma"/>
          <w:color w:val="000000" w:themeColor="text1"/>
          <w:sz w:val="22"/>
          <w:szCs w:val="22"/>
        </w:rPr>
      </w:pPr>
      <w:r w:rsidRPr="002F0AC3">
        <w:rPr>
          <w:rFonts w:ascii="Verdana" w:hAnsi="Verdana" w:cs="Tahoma"/>
          <w:bCs/>
          <w:color w:val="000000" w:themeColor="text1"/>
          <w:sz w:val="22"/>
          <w:szCs w:val="22"/>
          <w:u w:color="0000FF"/>
        </w:rPr>
        <w:t>Art and Creative</w:t>
      </w:r>
      <w:r w:rsidRPr="002F0AC3">
        <w:rPr>
          <w:rFonts w:ascii="Verdana" w:hAnsi="Verdana" w:cs="Tahoma"/>
          <w:bCs/>
          <w:color w:val="000000" w:themeColor="text1"/>
          <w:sz w:val="22"/>
          <w:szCs w:val="22"/>
        </w:rPr>
        <w:t xml:space="preserve"> </w:t>
      </w:r>
      <w:r w:rsidRPr="002F0AC3">
        <w:rPr>
          <w:rFonts w:ascii="Verdana" w:hAnsi="Verdana" w:cs="Tahoma"/>
          <w:bCs/>
          <w:color w:val="000000" w:themeColor="text1"/>
          <w:sz w:val="22"/>
          <w:szCs w:val="22"/>
          <w:u w:color="0000FF"/>
        </w:rPr>
        <w:t>Materials Institute (ACMI) as an Approved Product (AP)</w:t>
      </w:r>
      <w:r w:rsidRPr="002F0AC3">
        <w:rPr>
          <w:rFonts w:ascii="Verdana" w:hAnsi="Verdana" w:cs="Tahoma"/>
          <w:bCs/>
          <w:color w:val="000000" w:themeColor="text1"/>
          <w:sz w:val="22"/>
          <w:szCs w:val="22"/>
        </w:rPr>
        <w:t xml:space="preserve"> </w:t>
      </w:r>
    </w:p>
    <w:p w14:paraId="63BEF03A" w14:textId="77777777" w:rsidR="003B1026" w:rsidRPr="002F0AC3" w:rsidRDefault="00EE4571" w:rsidP="00E368CA">
      <w:pPr>
        <w:pStyle w:val="ListParagraph"/>
        <w:numPr>
          <w:ilvl w:val="0"/>
          <w:numId w:val="39"/>
        </w:numPr>
        <w:spacing w:line="264" w:lineRule="auto"/>
        <w:ind w:left="450" w:hanging="378"/>
        <w:contextualSpacing w:val="0"/>
        <w:rPr>
          <w:rFonts w:ascii="Verdana" w:hAnsi="Verdana" w:cs="Tahoma"/>
          <w:sz w:val="22"/>
          <w:szCs w:val="22"/>
        </w:rPr>
      </w:pPr>
      <w:r w:rsidRPr="002F0AC3">
        <w:rPr>
          <w:rFonts w:ascii="Verdana" w:hAnsi="Verdana" w:cs="Tahoma"/>
          <w:bCs/>
          <w:color w:val="000000" w:themeColor="text1"/>
          <w:sz w:val="22"/>
          <w:szCs w:val="22"/>
          <w:u w:color="0000FF"/>
        </w:rPr>
        <w:t>Forest Stewardship Council (FSC)</w:t>
      </w:r>
      <w:r w:rsidRPr="002F0AC3">
        <w:rPr>
          <w:rFonts w:ascii="Verdana" w:hAnsi="Verdana" w:cs="Tahoma"/>
          <w:color w:val="000000" w:themeColor="text1"/>
          <w:sz w:val="22"/>
          <w:szCs w:val="22"/>
        </w:rPr>
        <w:t xml:space="preserve"> (for wooden pencils)</w:t>
      </w:r>
    </w:p>
    <w:p w14:paraId="3C0343D4" w14:textId="1AD6B641" w:rsidR="00193FD2" w:rsidRPr="002F0AC3" w:rsidRDefault="00EE4571" w:rsidP="00E368CA">
      <w:pPr>
        <w:pStyle w:val="ListParagraph"/>
        <w:numPr>
          <w:ilvl w:val="0"/>
          <w:numId w:val="39"/>
        </w:numPr>
        <w:spacing w:line="264" w:lineRule="auto"/>
        <w:ind w:left="450" w:hanging="378"/>
        <w:contextualSpacing w:val="0"/>
        <w:rPr>
          <w:rFonts w:ascii="Verdana" w:hAnsi="Verdana" w:cs="Tahoma"/>
          <w:sz w:val="22"/>
          <w:szCs w:val="22"/>
        </w:rPr>
      </w:pPr>
      <w:r w:rsidRPr="002F0AC3">
        <w:rPr>
          <w:rFonts w:ascii="Verdana" w:hAnsi="Verdana" w:cs="Tahoma"/>
          <w:color w:val="000000" w:themeColor="text1"/>
          <w:sz w:val="22"/>
          <w:szCs w:val="22"/>
        </w:rPr>
        <w:t>Products with higher levels of recycled content than listed above</w:t>
      </w:r>
    </w:p>
    <w:p w14:paraId="3A1A8BC1" w14:textId="2F34DF03" w:rsidR="003C2ED0" w:rsidRPr="002F0AC3" w:rsidRDefault="003C2ED0" w:rsidP="003C2ED0">
      <w:pPr>
        <w:spacing w:line="264" w:lineRule="auto"/>
        <w:rPr>
          <w:rStyle w:val="Hyperlink"/>
          <w:rFonts w:ascii="Verdana" w:hAnsi="Verdana" w:cs="Tahoma"/>
          <w:color w:val="auto"/>
          <w:sz w:val="22"/>
          <w:szCs w:val="22"/>
          <w:u w:val="none"/>
        </w:rPr>
      </w:pP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694"/>
      </w:tblGrid>
      <w:tr w:rsidR="00193FD2" w:rsidRPr="00794496" w14:paraId="76AEA2E8" w14:textId="77777777" w:rsidTr="00693057">
        <w:tc>
          <w:tcPr>
            <w:tcW w:w="1296" w:type="dxa"/>
            <w:vAlign w:val="center"/>
          </w:tcPr>
          <w:p w14:paraId="38096051" w14:textId="4F507CA5" w:rsidR="00193FD2" w:rsidRDefault="00193FD2" w:rsidP="00693057">
            <w:pPr>
              <w:spacing w:line="264" w:lineRule="auto"/>
              <w:rPr>
                <w:rFonts w:ascii="Verdana" w:hAnsi="Verdana" w:cs="Tahoma"/>
              </w:rPr>
            </w:pPr>
            <w:r>
              <w:rPr>
                <w:rFonts w:ascii="Verdana" w:hAnsi="Verdana" w:cs="Tahoma"/>
                <w:noProof/>
              </w:rPr>
              <w:drawing>
                <wp:inline distT="0" distB="0" distL="0" distR="0" wp14:anchorId="5DCA98E3" wp14:editId="3159EB2E">
                  <wp:extent cx="502920" cy="502920"/>
                  <wp:effectExtent l="0" t="0" r="0" b="0"/>
                  <wp:docPr id="13012" name="Picture 130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 name="Picture 13012">
                            <a:extLst>
                              <a:ext uri="{C183D7F6-B498-43B3-948B-1728B52AA6E4}">
                                <adec:decorative xmlns:adec="http://schemas.microsoft.com/office/drawing/2017/decorative" val="1"/>
                              </a:ext>
                            </a:extLst>
                          </pic:cNvPr>
                          <pic:cNvPicPr/>
                        </pic:nvPicPr>
                        <pic:blipFill>
                          <a:blip r:embed="rId424"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8694" w:type="dxa"/>
          </w:tcPr>
          <w:p w14:paraId="5AC0C4D6" w14:textId="5979990B" w:rsidR="00193FD2" w:rsidRPr="00276760" w:rsidRDefault="00193FD2" w:rsidP="006C5675">
            <w:pPr>
              <w:pStyle w:val="Heading3"/>
              <w:rPr>
                <w:sz w:val="22"/>
                <w:szCs w:val="22"/>
              </w:rPr>
            </w:pPr>
            <w:bookmarkStart w:id="287" w:name="_Toc106801158"/>
            <w:bookmarkStart w:id="288" w:name="_Toc108769506"/>
            <w:bookmarkStart w:id="289" w:name="_Toc109288831"/>
            <w:bookmarkStart w:id="290" w:name="_Toc142328529"/>
            <w:r>
              <w:t>Sticky notes &amp; easel pads</w:t>
            </w:r>
            <w:bookmarkEnd w:id="287"/>
            <w:bookmarkEnd w:id="288"/>
            <w:bookmarkEnd w:id="289"/>
            <w:bookmarkEnd w:id="290"/>
          </w:p>
          <w:p w14:paraId="304C3589" w14:textId="77777777" w:rsidR="00193FD2" w:rsidRPr="004031B0" w:rsidRDefault="00193FD2" w:rsidP="00693057">
            <w:pPr>
              <w:ind w:firstLine="720"/>
              <w:rPr>
                <w:rFonts w:ascii="Verdana" w:hAnsi="Verdana" w:cstheme="minorHAnsi"/>
                <w:sz w:val="29"/>
                <w:szCs w:val="29"/>
              </w:rPr>
            </w:pPr>
          </w:p>
        </w:tc>
      </w:tr>
    </w:tbl>
    <w:p w14:paraId="24AC8BD4" w14:textId="77777777" w:rsidR="00193FD2" w:rsidRPr="00672BDA" w:rsidRDefault="00193FD2" w:rsidP="00193FD2">
      <w:pPr>
        <w:spacing w:line="264" w:lineRule="auto"/>
        <w:rPr>
          <w:rFonts w:ascii="Verdana" w:hAnsi="Verdana"/>
          <w:color w:val="538135"/>
          <w:sz w:val="22"/>
          <w:szCs w:val="22"/>
        </w:rPr>
        <w:sectPr w:rsidR="00193FD2" w:rsidRPr="00672BDA" w:rsidSect="0030325B">
          <w:type w:val="continuous"/>
          <w:pgSz w:w="12240" w:h="15840" w:code="1"/>
          <w:pgMar w:top="720" w:right="720" w:bottom="720" w:left="720" w:header="576" w:footer="360" w:gutter="0"/>
          <w:cols w:space="720"/>
          <w:titlePg/>
          <w:docGrid w:linePitch="360"/>
        </w:sectPr>
      </w:pPr>
    </w:p>
    <w:p w14:paraId="1495F146" w14:textId="70E7CB17" w:rsidR="00193FD2" w:rsidRDefault="00000000" w:rsidP="00193FD2">
      <w:pPr>
        <w:spacing w:line="264" w:lineRule="auto"/>
        <w:ind w:left="18"/>
        <w:rPr>
          <w:rFonts w:ascii="Verdana" w:hAnsi="Verdana" w:cs="Tahoma"/>
          <w:bCs/>
          <w:color w:val="000000" w:themeColor="text1"/>
          <w:sz w:val="22"/>
          <w:szCs w:val="22"/>
        </w:rPr>
      </w:pPr>
      <w:hyperlink r:id="rId425" w:history="1">
        <w:r w:rsidR="00193FD2" w:rsidRPr="00193FD2">
          <w:rPr>
            <w:rStyle w:val="Hyperlink"/>
            <w:rFonts w:ascii="Verdana" w:hAnsi="Verdana" w:cs="Tahoma"/>
            <w:bCs/>
            <w:color w:val="538135"/>
            <w:sz w:val="22"/>
            <w:szCs w:val="22"/>
          </w:rPr>
          <w:t>RCW 43.19A: Recycled Product Procurement</w:t>
        </w:r>
      </w:hyperlink>
      <w:r w:rsidR="00193FD2" w:rsidRPr="00193FD2">
        <w:rPr>
          <w:rFonts w:ascii="Verdana" w:hAnsi="Verdana" w:cs="Tahoma"/>
          <w:bCs/>
          <w:color w:val="538135"/>
          <w:sz w:val="22"/>
          <w:szCs w:val="22"/>
        </w:rPr>
        <w:t xml:space="preserve"> </w:t>
      </w:r>
      <w:r w:rsidR="00193FD2" w:rsidRPr="00193FD2">
        <w:rPr>
          <w:rFonts w:ascii="Verdana" w:hAnsi="Verdana" w:cs="Tahoma"/>
          <w:bCs/>
          <w:color w:val="000000"/>
          <w:sz w:val="22"/>
          <w:szCs w:val="22"/>
        </w:rPr>
        <w:t>set a goal of substantially increasing the state’s purchases of recycled-content products, directs the state to set recycled-content standards, and authorizes state agencies to specify, give priority to and/or offer price preferences for products that contain recycled materials.</w:t>
      </w:r>
      <w:r w:rsidR="00193FD2" w:rsidRPr="00193FD2">
        <w:rPr>
          <w:rFonts w:ascii="Verdana" w:hAnsi="Verdana" w:cs="Tahoma"/>
          <w:bCs/>
          <w:color w:val="000000"/>
          <w:sz w:val="22"/>
          <w:szCs w:val="22"/>
        </w:rPr>
        <w:br/>
      </w:r>
      <w:r w:rsidR="00193FD2" w:rsidRPr="003C2ED0">
        <w:rPr>
          <w:rFonts w:ascii="Verdana" w:hAnsi="Verdana" w:cs="Tahoma"/>
          <w:sz w:val="14"/>
          <w:szCs w:val="14"/>
        </w:rPr>
        <w:br/>
      </w:r>
      <w:r w:rsidR="00193FD2" w:rsidRPr="00193FD2">
        <w:rPr>
          <w:rFonts w:ascii="Verdana" w:hAnsi="Verdana" w:cs="Tahoma"/>
          <w:bCs/>
          <w:color w:val="000000"/>
          <w:sz w:val="22"/>
          <w:szCs w:val="22"/>
        </w:rPr>
        <w:t xml:space="preserve">Moreover, </w:t>
      </w:r>
      <w:r w:rsidR="00193FD2" w:rsidRPr="00193FD2">
        <w:rPr>
          <w:rFonts w:ascii="Verdana" w:hAnsi="Verdana" w:cs="Tahoma"/>
          <w:bCs/>
          <w:color w:val="000000" w:themeColor="text1"/>
          <w:sz w:val="22"/>
          <w:szCs w:val="22"/>
        </w:rPr>
        <w:t xml:space="preserve">DES’ </w:t>
      </w:r>
      <w:hyperlink r:id="rId426" w:history="1">
        <w:r w:rsidR="00193FD2" w:rsidRPr="003B1026">
          <w:rPr>
            <w:rStyle w:val="Hyperlink"/>
            <w:rFonts w:ascii="Verdana" w:hAnsi="Verdana" w:cs="Tahoma"/>
            <w:color w:val="538135"/>
            <w:sz w:val="22"/>
            <w:szCs w:val="22"/>
          </w:rPr>
          <w:t>Recycled Content Purchasing Preference Policy (POL-DES-255-00)</w:t>
        </w:r>
      </w:hyperlink>
      <w:r w:rsidR="00193FD2" w:rsidRPr="00193FD2">
        <w:rPr>
          <w:rFonts w:ascii="Verdana" w:hAnsi="Verdana" w:cs="Tahoma"/>
          <w:bCs/>
          <w:color w:val="000000" w:themeColor="text1"/>
          <w:sz w:val="22"/>
          <w:szCs w:val="22"/>
        </w:rPr>
        <w:t xml:space="preserve"> states, “</w:t>
      </w:r>
      <w:r w:rsidR="00193FD2" w:rsidRPr="00193FD2">
        <w:rPr>
          <w:rFonts w:ascii="Verdana" w:hAnsi="Verdana" w:cs="Tahoma"/>
          <w:color w:val="000000" w:themeColor="text1"/>
          <w:sz w:val="22"/>
          <w:szCs w:val="22"/>
        </w:rPr>
        <w:t xml:space="preserve">In establishing environmental requirements and preferences for products that contain recycled materials, agencies shall reference the current </w:t>
      </w:r>
      <w:hyperlink r:id="rId427" w:history="1">
        <w:r w:rsidR="00193FD2" w:rsidRPr="003B1026">
          <w:rPr>
            <w:rStyle w:val="Hyperlink"/>
            <w:rFonts w:ascii="Verdana" w:hAnsi="Verdana" w:cs="Tahoma"/>
            <w:color w:val="538135"/>
            <w:sz w:val="22"/>
            <w:szCs w:val="22"/>
          </w:rPr>
          <w:t>U.S. Environmental Protection Agency’s Comprehensive Procurement Guidelines (EPA CPGs)</w:t>
        </w:r>
      </w:hyperlink>
      <w:r w:rsidR="00193FD2" w:rsidRPr="00193FD2">
        <w:rPr>
          <w:rFonts w:ascii="Verdana" w:hAnsi="Verdana" w:cs="Tahoma"/>
          <w:color w:val="000000" w:themeColor="text1"/>
          <w:sz w:val="22"/>
          <w:szCs w:val="22"/>
        </w:rPr>
        <w:t xml:space="preserve"> as the minimum standards for the state of Washington.” This policy also directs state agencies to offer a purchasing preference of at least 10% to bidders whose products have a recycled-content percentage that exceeds the EPA CPG minimum.</w:t>
      </w:r>
      <w:r w:rsidR="00193FD2" w:rsidRPr="00193FD2">
        <w:rPr>
          <w:rFonts w:ascii="Verdana" w:hAnsi="Verdana" w:cs="Tahoma"/>
          <w:bCs/>
          <w:color w:val="000000"/>
          <w:sz w:val="22"/>
          <w:szCs w:val="22"/>
        </w:rPr>
        <w:br/>
      </w:r>
      <w:r w:rsidR="00193FD2" w:rsidRPr="003C2ED0">
        <w:rPr>
          <w:rFonts w:ascii="Verdana" w:hAnsi="Verdana" w:cs="Tahoma"/>
          <w:bCs/>
          <w:color w:val="000000"/>
          <w:sz w:val="16"/>
          <w:szCs w:val="16"/>
        </w:rPr>
        <w:br/>
      </w:r>
      <w:r w:rsidR="00193FD2" w:rsidRPr="00193FD2">
        <w:rPr>
          <w:rFonts w:ascii="Verdana" w:hAnsi="Verdana" w:cs="Tahoma"/>
          <w:bCs/>
          <w:sz w:val="22"/>
          <w:szCs w:val="22"/>
        </w:rPr>
        <w:t>Accordingly, all paper sticky notes and easel pads m</w:t>
      </w:r>
      <w:r w:rsidR="009A03C3">
        <w:rPr>
          <w:rFonts w:ascii="Verdana" w:hAnsi="Verdana" w:cs="Tahoma"/>
          <w:bCs/>
          <w:sz w:val="22"/>
          <w:szCs w:val="22"/>
        </w:rPr>
        <w:t>ust</w:t>
      </w:r>
      <w:r w:rsidR="00193FD2" w:rsidRPr="00193FD2">
        <w:rPr>
          <w:rFonts w:ascii="Verdana" w:hAnsi="Verdana" w:cs="Tahoma"/>
          <w:bCs/>
          <w:sz w:val="22"/>
          <w:szCs w:val="22"/>
        </w:rPr>
        <w:t xml:space="preserve"> contain at least 30% post-consumer recycled content (PCRC), which complies with the applicable </w:t>
      </w:r>
      <w:r w:rsidR="007B4EA3">
        <w:rPr>
          <w:rFonts w:ascii="Verdana" w:hAnsi="Verdana" w:cs="Tahoma"/>
          <w:bCs/>
          <w:sz w:val="22"/>
          <w:szCs w:val="22"/>
        </w:rPr>
        <w:t>U.S.</w:t>
      </w:r>
      <w:r w:rsidR="00193FD2" w:rsidRPr="00193FD2">
        <w:rPr>
          <w:rFonts w:ascii="Verdana" w:hAnsi="Verdana" w:cs="Tahoma"/>
          <w:bCs/>
          <w:sz w:val="22"/>
          <w:szCs w:val="22"/>
        </w:rPr>
        <w:t xml:space="preserve"> EPA’s </w:t>
      </w:r>
      <w:hyperlink r:id="rId428" w:anchor="01" w:history="1">
        <w:r w:rsidR="00193FD2" w:rsidRPr="00193FD2">
          <w:rPr>
            <w:rStyle w:val="Hyperlink"/>
            <w:rFonts w:ascii="Verdana" w:hAnsi="Verdana" w:cs="Tahoma"/>
            <w:bCs/>
            <w:color w:val="538135"/>
            <w:sz w:val="22"/>
            <w:szCs w:val="22"/>
          </w:rPr>
          <w:t>Comprehensive Procurement Guideline for Printing and Writing Papers</w:t>
        </w:r>
        <w:r w:rsidR="00193FD2" w:rsidRPr="00193FD2">
          <w:rPr>
            <w:rStyle w:val="Hyperlink"/>
            <w:rFonts w:ascii="Verdana" w:hAnsi="Verdana" w:cs="Tahoma"/>
            <w:bCs/>
            <w:sz w:val="22"/>
            <w:szCs w:val="22"/>
          </w:rPr>
          <w:t>.</w:t>
        </w:r>
      </w:hyperlink>
      <w:r w:rsidR="00193FD2" w:rsidRPr="00193FD2">
        <w:rPr>
          <w:rFonts w:ascii="Verdana" w:hAnsi="Verdana" w:cs="Tahoma"/>
          <w:bCs/>
          <w:sz w:val="22"/>
          <w:szCs w:val="22"/>
        </w:rPr>
        <w:t xml:space="preserve"> Pr</w:t>
      </w:r>
      <w:r w:rsidR="00193FD2" w:rsidRPr="00193FD2">
        <w:rPr>
          <w:rFonts w:ascii="Verdana" w:hAnsi="Verdana" w:cs="Tahoma"/>
          <w:bCs/>
          <w:color w:val="000000" w:themeColor="text1"/>
          <w:sz w:val="22"/>
          <w:szCs w:val="22"/>
        </w:rPr>
        <w:t xml:space="preserve">oducts with a higher percentage of recycled content than the applicable </w:t>
      </w:r>
      <w:r w:rsidR="007B4EA3">
        <w:rPr>
          <w:rFonts w:ascii="Verdana" w:hAnsi="Verdana" w:cs="Tahoma"/>
          <w:bCs/>
          <w:color w:val="000000" w:themeColor="text1"/>
          <w:sz w:val="22"/>
          <w:szCs w:val="22"/>
        </w:rPr>
        <w:t>U.S.</w:t>
      </w:r>
      <w:r w:rsidR="00193FD2" w:rsidRPr="00193FD2">
        <w:rPr>
          <w:rFonts w:ascii="Verdana" w:hAnsi="Verdana" w:cs="Tahoma"/>
          <w:bCs/>
          <w:color w:val="000000" w:themeColor="text1"/>
          <w:sz w:val="22"/>
          <w:szCs w:val="22"/>
        </w:rPr>
        <w:t xml:space="preserve"> EPA CPG for this product category are eligible for a bid preference of at least 10%. </w:t>
      </w:r>
    </w:p>
    <w:p w14:paraId="24A4D931" w14:textId="77777777" w:rsidR="00263853" w:rsidRPr="003C2ED0" w:rsidRDefault="00263853" w:rsidP="003B1026">
      <w:pPr>
        <w:spacing w:line="264" w:lineRule="auto"/>
        <w:rPr>
          <w:sz w:val="18"/>
          <w:szCs w:val="18"/>
        </w:rPr>
      </w:pPr>
    </w:p>
    <w:p w14:paraId="7B800A1A" w14:textId="1B519A9A" w:rsidR="00193FD2" w:rsidRPr="003C2ED0" w:rsidRDefault="00000000" w:rsidP="003B1026">
      <w:pPr>
        <w:spacing w:line="264" w:lineRule="auto"/>
        <w:rPr>
          <w:rFonts w:ascii="Verdana" w:hAnsi="Verdana" w:cs="Tahoma"/>
          <w:sz w:val="16"/>
          <w:szCs w:val="16"/>
        </w:rPr>
      </w:pPr>
      <w:hyperlink r:id="rId429" w:history="1">
        <w:r w:rsidR="00193FD2" w:rsidRPr="003B1026">
          <w:rPr>
            <w:rStyle w:val="Hyperlink"/>
            <w:rFonts w:ascii="Verdana" w:hAnsi="Verdana" w:cs="Tahoma"/>
            <w:color w:val="538135"/>
            <w:sz w:val="22"/>
            <w:szCs w:val="22"/>
          </w:rPr>
          <w:t>RCW 39.26.280: Preference—Products and Products in Packaging That Do Not Contain Polychlorinated Biphenyls</w:t>
        </w:r>
      </w:hyperlink>
      <w:r w:rsidR="00193FD2" w:rsidRPr="003B1026">
        <w:rPr>
          <w:rFonts w:ascii="Verdana" w:hAnsi="Verdana" w:cs="Tahoma"/>
          <w:color w:val="538135"/>
          <w:sz w:val="22"/>
          <w:szCs w:val="22"/>
        </w:rPr>
        <w:t xml:space="preserve"> </w:t>
      </w:r>
      <w:r w:rsidR="00193FD2" w:rsidRPr="003B1026">
        <w:rPr>
          <w:rFonts w:ascii="Verdana" w:hAnsi="Verdana" w:cs="Tahoma"/>
          <w:color w:val="000000"/>
          <w:sz w:val="22"/>
          <w:szCs w:val="22"/>
        </w:rPr>
        <w:t xml:space="preserve">prohibits state agencies from </w:t>
      </w:r>
      <w:r w:rsidR="00193FD2" w:rsidRPr="003B1026">
        <w:rPr>
          <w:rFonts w:ascii="Verdana" w:hAnsi="Verdana" w:cs="Tahoma"/>
          <w:color w:val="000000"/>
          <w:sz w:val="22"/>
          <w:szCs w:val="22"/>
          <w:shd w:val="clear" w:color="auto" w:fill="FFFFFF"/>
        </w:rPr>
        <w:t xml:space="preserve">knowingly purchasing “products or products in packaging containing polychlorinated biphenyls above the practical quantification limit except when it is not cost-effective or technically feasible to do so.” It also </w:t>
      </w:r>
      <w:r w:rsidR="00193FD2" w:rsidRPr="003B1026">
        <w:rPr>
          <w:rFonts w:ascii="Verdana" w:hAnsi="Verdana" w:cs="Tahoma"/>
          <w:color w:val="000000"/>
          <w:sz w:val="22"/>
          <w:szCs w:val="22"/>
        </w:rPr>
        <w:t>authorizes state agencies to develop policies that offer a bid preference for PCB-free products and packaging.</w:t>
      </w:r>
      <w:r w:rsidR="00193FD2" w:rsidRPr="003B1026">
        <w:rPr>
          <w:rFonts w:ascii="Verdana" w:hAnsi="Verdana" w:cs="Tahoma"/>
          <w:bCs/>
          <w:color w:val="000000"/>
          <w:sz w:val="22"/>
          <w:szCs w:val="22"/>
        </w:rPr>
        <w:t xml:space="preserve"> </w:t>
      </w:r>
      <w:r w:rsidR="00193FD2" w:rsidRPr="003B1026">
        <w:rPr>
          <w:rFonts w:ascii="Verdana" w:hAnsi="Verdana" w:cs="Tahoma"/>
          <w:bCs/>
          <w:color w:val="000000"/>
          <w:sz w:val="22"/>
          <w:szCs w:val="22"/>
        </w:rPr>
        <w:br/>
      </w:r>
    </w:p>
    <w:p w14:paraId="0D48C310" w14:textId="1D9F5C8E" w:rsidR="00193FD2" w:rsidRPr="00193FD2" w:rsidRDefault="00193FD2" w:rsidP="003B1026">
      <w:pPr>
        <w:spacing w:line="264" w:lineRule="auto"/>
        <w:rPr>
          <w:rStyle w:val="Hyperlink"/>
          <w:rFonts w:ascii="Verdana" w:hAnsi="Verdana" w:cs="Tahoma"/>
          <w:color w:val="auto"/>
          <w:sz w:val="22"/>
          <w:szCs w:val="22"/>
          <w:u w:val="none"/>
        </w:rPr>
      </w:pPr>
      <w:r w:rsidRPr="00193FD2">
        <w:rPr>
          <w:rFonts w:ascii="Verdana" w:hAnsi="Verdana" w:cs="Tahoma"/>
          <w:bCs/>
          <w:color w:val="000000"/>
          <w:sz w:val="22"/>
          <w:szCs w:val="22"/>
        </w:rPr>
        <w:lastRenderedPageBreak/>
        <w:t xml:space="preserve">In addition, </w:t>
      </w:r>
      <w:hyperlink r:id="rId430" w:history="1">
        <w:r w:rsidRPr="00193FD2">
          <w:rPr>
            <w:rStyle w:val="Hyperlink"/>
            <w:rFonts w:ascii="Verdana" w:hAnsi="Verdana" w:cs="Tahoma"/>
            <w:bCs/>
            <w:color w:val="538135"/>
            <w:sz w:val="22"/>
            <w:szCs w:val="22"/>
          </w:rPr>
          <w:t>DES’ Procurement Preference for Products and Product Packaging that Do Not Contain Polychlorinated Biphenyls (PCBs) (</w:t>
        </w:r>
        <w:r w:rsidRPr="00193FD2">
          <w:rPr>
            <w:rStyle w:val="Hyperlink"/>
            <w:rFonts w:ascii="Verdana" w:hAnsi="Verdana" w:cs="Tahoma"/>
            <w:color w:val="538135"/>
            <w:sz w:val="22"/>
            <w:szCs w:val="22"/>
          </w:rPr>
          <w:t>POL-DES-280-00)</w:t>
        </w:r>
      </w:hyperlink>
      <w:r w:rsidRPr="00193FD2">
        <w:rPr>
          <w:rFonts w:ascii="Verdana" w:hAnsi="Verdana" w:cs="Tahoma"/>
          <w:color w:val="538135"/>
          <w:sz w:val="22"/>
          <w:szCs w:val="22"/>
        </w:rPr>
        <w:t xml:space="preserve"> </w:t>
      </w:r>
      <w:r w:rsidRPr="00193FD2">
        <w:rPr>
          <w:rFonts w:ascii="Verdana" w:hAnsi="Verdana" w:cs="Tahoma"/>
          <w:sz w:val="22"/>
          <w:szCs w:val="22"/>
        </w:rPr>
        <w:t>establishes a minimum 5% bid preference authorized in RCW 39.26.280 for bidders that offer products and packaging contain the lowest concentration of PCBs, when tested. The intent of this policy is to incentivize the state’s contract suppliers to provide products and packaging that do not contain PCBs.</w:t>
      </w:r>
      <w:r w:rsidRPr="00193FD2">
        <w:rPr>
          <w:rFonts w:ascii="Verdana" w:hAnsi="Verdana" w:cs="Tahoma"/>
          <w:color w:val="000000"/>
          <w:sz w:val="22"/>
          <w:szCs w:val="22"/>
        </w:rPr>
        <w:br/>
      </w:r>
      <w:r w:rsidRPr="003C2ED0">
        <w:rPr>
          <w:rFonts w:ascii="Verdana" w:hAnsi="Verdana" w:cs="Tahoma"/>
          <w:color w:val="000000"/>
          <w:sz w:val="16"/>
          <w:szCs w:val="16"/>
        </w:rPr>
        <w:br/>
      </w:r>
      <w:r w:rsidRPr="00193FD2">
        <w:rPr>
          <w:rFonts w:ascii="Verdana" w:hAnsi="Verdana" w:cs="Tahoma"/>
          <w:color w:val="000000"/>
          <w:sz w:val="22"/>
          <w:szCs w:val="22"/>
        </w:rPr>
        <w:t xml:space="preserve">Accordingly, </w:t>
      </w:r>
      <w:r w:rsidRPr="00193FD2">
        <w:rPr>
          <w:rFonts w:ascii="Verdana" w:hAnsi="Verdana" w:cs="Tahoma"/>
          <w:sz w:val="22"/>
          <w:szCs w:val="22"/>
        </w:rPr>
        <w:t>bidders m</w:t>
      </w:r>
      <w:r w:rsidR="009A03C3">
        <w:rPr>
          <w:rFonts w:ascii="Verdana" w:hAnsi="Verdana" w:cs="Tahoma"/>
          <w:sz w:val="22"/>
          <w:szCs w:val="22"/>
        </w:rPr>
        <w:t>ust</w:t>
      </w:r>
      <w:r w:rsidRPr="00193FD2">
        <w:rPr>
          <w:rFonts w:ascii="Verdana" w:hAnsi="Verdana" w:cs="Tahoma"/>
          <w:sz w:val="22"/>
          <w:szCs w:val="22"/>
        </w:rPr>
        <w:t xml:space="preserve"> avoid offering PCB-containing products and packaging unless there is no cost-effective or technically feasible alternative. In such cases, they m</w:t>
      </w:r>
      <w:r w:rsidR="009A03C3">
        <w:rPr>
          <w:rFonts w:ascii="Verdana" w:hAnsi="Verdana" w:cs="Tahoma"/>
          <w:sz w:val="22"/>
          <w:szCs w:val="22"/>
        </w:rPr>
        <w:t>ust</w:t>
      </w:r>
      <w:r w:rsidRPr="00193FD2">
        <w:rPr>
          <w:rFonts w:ascii="Verdana" w:hAnsi="Verdana" w:cs="Tahoma"/>
          <w:sz w:val="22"/>
          <w:szCs w:val="22"/>
        </w:rPr>
        <w:t xml:space="preserve"> identify all products and packaging in their offering that contain PCBs. Products and packaging that have been tested and confirmed to have a relatively low concentration of PCBs compared to those offered by other bidders are eligible for a bid preference of at least 5%.</w:t>
      </w:r>
    </w:p>
    <w:p w14:paraId="496F5DE8" w14:textId="7AFD6E04" w:rsidR="003C2ED0" w:rsidRDefault="003C2ED0">
      <w:pPr>
        <w:spacing w:after="160" w:line="259" w:lineRule="auto"/>
        <w:rPr>
          <w:rFonts w:ascii="Verdana" w:hAnsi="Verdana" w:cs="Tahoma"/>
          <w:sz w:val="21"/>
          <w:szCs w:val="21"/>
        </w:rPr>
        <w:sectPr w:rsidR="003C2ED0" w:rsidSect="0030325B">
          <w:type w:val="continuous"/>
          <w:pgSz w:w="12240" w:h="15840" w:code="1"/>
          <w:pgMar w:top="720" w:right="720" w:bottom="720" w:left="720" w:header="576" w:footer="360" w:gutter="0"/>
          <w:cols w:space="720"/>
          <w:titlePg/>
          <w:docGrid w:linePitch="360"/>
        </w:sectPr>
      </w:pP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694"/>
      </w:tblGrid>
      <w:tr w:rsidR="00193FD2" w:rsidRPr="00794496" w14:paraId="0E9A8430" w14:textId="77777777" w:rsidTr="00693057">
        <w:tc>
          <w:tcPr>
            <w:tcW w:w="1296" w:type="dxa"/>
            <w:vAlign w:val="center"/>
          </w:tcPr>
          <w:p w14:paraId="50726BEA" w14:textId="7DCC653A" w:rsidR="00193FD2" w:rsidRDefault="00193FD2" w:rsidP="00693057">
            <w:pPr>
              <w:spacing w:line="264" w:lineRule="auto"/>
              <w:rPr>
                <w:rFonts w:ascii="Verdana" w:hAnsi="Verdana" w:cs="Tahoma"/>
              </w:rPr>
            </w:pPr>
            <w:r>
              <w:rPr>
                <w:rFonts w:ascii="Verdana" w:hAnsi="Verdana" w:cs="Tahoma"/>
                <w:noProof/>
              </w:rPr>
              <w:drawing>
                <wp:inline distT="0" distB="0" distL="0" distR="0" wp14:anchorId="25546B31" wp14:editId="0A81D1CA">
                  <wp:extent cx="594360" cy="594360"/>
                  <wp:effectExtent l="0" t="0" r="0" b="0"/>
                  <wp:docPr id="13015" name="Picture 13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 name="Picture 13015">
                            <a:extLst>
                              <a:ext uri="{C183D7F6-B498-43B3-948B-1728B52AA6E4}">
                                <adec:decorative xmlns:adec="http://schemas.microsoft.com/office/drawing/2017/decorative" val="1"/>
                              </a:ext>
                            </a:extLst>
                          </pic:cNvPr>
                          <pic:cNvPicPr/>
                        </pic:nvPicPr>
                        <pic:blipFill>
                          <a:blip r:embed="rId431"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8694" w:type="dxa"/>
          </w:tcPr>
          <w:p w14:paraId="50A2D9A8" w14:textId="4346A9BE" w:rsidR="00193FD2" w:rsidRPr="00276760" w:rsidRDefault="00193FD2" w:rsidP="006C5675">
            <w:pPr>
              <w:pStyle w:val="Heading3"/>
              <w:rPr>
                <w:sz w:val="22"/>
                <w:szCs w:val="22"/>
              </w:rPr>
            </w:pPr>
            <w:bookmarkStart w:id="291" w:name="_Toc106801159"/>
            <w:bookmarkStart w:id="292" w:name="_Toc108769507"/>
            <w:bookmarkStart w:id="293" w:name="_Toc109288832"/>
            <w:bookmarkStart w:id="294" w:name="_Toc142328530"/>
            <w:r>
              <w:t>Toner and ink cartridges</w:t>
            </w:r>
            <w:bookmarkEnd w:id="291"/>
            <w:bookmarkEnd w:id="292"/>
            <w:bookmarkEnd w:id="293"/>
            <w:bookmarkEnd w:id="294"/>
          </w:p>
          <w:p w14:paraId="1284E038" w14:textId="77777777" w:rsidR="00193FD2" w:rsidRPr="004031B0" w:rsidRDefault="00193FD2" w:rsidP="00693057">
            <w:pPr>
              <w:ind w:firstLine="720"/>
              <w:rPr>
                <w:rFonts w:ascii="Verdana" w:hAnsi="Verdana" w:cstheme="minorHAnsi"/>
                <w:sz w:val="29"/>
                <w:szCs w:val="29"/>
              </w:rPr>
            </w:pPr>
          </w:p>
        </w:tc>
      </w:tr>
    </w:tbl>
    <w:p w14:paraId="4658183F" w14:textId="68C0E1B3" w:rsidR="00193FD2" w:rsidRPr="00193FD2" w:rsidRDefault="00000000" w:rsidP="00193FD2">
      <w:pPr>
        <w:spacing w:line="264" w:lineRule="auto"/>
        <w:rPr>
          <w:rFonts w:ascii="Verdana" w:hAnsi="Verdana" w:cs="Tahoma"/>
          <w:sz w:val="22"/>
          <w:szCs w:val="22"/>
        </w:rPr>
      </w:pPr>
      <w:hyperlink r:id="rId432" w:history="1">
        <w:r w:rsidR="00193FD2" w:rsidRPr="00193FD2">
          <w:rPr>
            <w:rStyle w:val="Hyperlink"/>
            <w:rFonts w:ascii="Verdana" w:hAnsi="Verdana" w:cs="Tahoma"/>
            <w:bCs/>
            <w:color w:val="538135"/>
            <w:sz w:val="22"/>
            <w:szCs w:val="22"/>
          </w:rPr>
          <w:t>RCW 43.19A: Recycled Product Procurement</w:t>
        </w:r>
      </w:hyperlink>
      <w:r w:rsidR="00193FD2" w:rsidRPr="00193FD2">
        <w:rPr>
          <w:rFonts w:ascii="Verdana" w:hAnsi="Verdana" w:cs="Tahoma"/>
          <w:bCs/>
          <w:color w:val="538135"/>
          <w:sz w:val="22"/>
          <w:szCs w:val="22"/>
        </w:rPr>
        <w:t xml:space="preserve"> </w:t>
      </w:r>
      <w:r w:rsidR="00193FD2" w:rsidRPr="00193FD2">
        <w:rPr>
          <w:rFonts w:ascii="Verdana" w:hAnsi="Verdana" w:cs="Tahoma"/>
          <w:bCs/>
          <w:color w:val="000000"/>
          <w:sz w:val="22"/>
          <w:szCs w:val="22"/>
        </w:rPr>
        <w:t>set a goal of substantially increasing the state’s purchases of recycled-content products, directs the state to set recycled-content standards, and authorizes state agencies to specify, give priority to and/or offer price preferences for products that contain recycled materials.</w:t>
      </w:r>
      <w:r w:rsidR="00193FD2" w:rsidRPr="00193FD2">
        <w:rPr>
          <w:rFonts w:ascii="Verdana" w:hAnsi="Verdana" w:cs="Tahoma"/>
          <w:bCs/>
          <w:color w:val="000000"/>
          <w:sz w:val="22"/>
          <w:szCs w:val="22"/>
        </w:rPr>
        <w:br/>
      </w:r>
      <w:r w:rsidR="00193FD2" w:rsidRPr="003C2ED0">
        <w:rPr>
          <w:rFonts w:ascii="Verdana" w:hAnsi="Verdana" w:cs="Tahoma"/>
          <w:sz w:val="14"/>
          <w:szCs w:val="14"/>
        </w:rPr>
        <w:br/>
      </w:r>
      <w:r w:rsidR="00193FD2" w:rsidRPr="00193FD2">
        <w:rPr>
          <w:rFonts w:ascii="Verdana" w:hAnsi="Verdana" w:cs="Tahoma"/>
          <w:bCs/>
          <w:color w:val="000000"/>
          <w:sz w:val="22"/>
          <w:szCs w:val="22"/>
        </w:rPr>
        <w:t xml:space="preserve">Moreover, </w:t>
      </w:r>
      <w:r w:rsidR="00193FD2" w:rsidRPr="00193FD2">
        <w:rPr>
          <w:rFonts w:ascii="Verdana" w:hAnsi="Verdana" w:cs="Tahoma"/>
          <w:bCs/>
          <w:color w:val="000000" w:themeColor="text1"/>
          <w:sz w:val="22"/>
          <w:szCs w:val="22"/>
        </w:rPr>
        <w:t xml:space="preserve">DES’ </w:t>
      </w:r>
      <w:hyperlink r:id="rId433" w:history="1">
        <w:r w:rsidR="00193FD2" w:rsidRPr="003B1026">
          <w:rPr>
            <w:rStyle w:val="Hyperlink"/>
            <w:rFonts w:ascii="Verdana" w:hAnsi="Verdana" w:cs="Tahoma"/>
            <w:color w:val="538135"/>
            <w:sz w:val="22"/>
            <w:szCs w:val="22"/>
          </w:rPr>
          <w:t>Recycled Content Purchasing Preference Policy (POL-DES-255-00)</w:t>
        </w:r>
      </w:hyperlink>
      <w:r w:rsidR="00193FD2" w:rsidRPr="003B1026">
        <w:rPr>
          <w:rFonts w:ascii="Verdana" w:hAnsi="Verdana" w:cs="Tahoma"/>
          <w:bCs/>
          <w:color w:val="538135"/>
          <w:sz w:val="22"/>
          <w:szCs w:val="22"/>
        </w:rPr>
        <w:t xml:space="preserve"> </w:t>
      </w:r>
      <w:r w:rsidR="00193FD2" w:rsidRPr="00193FD2">
        <w:rPr>
          <w:rFonts w:ascii="Verdana" w:hAnsi="Verdana" w:cs="Tahoma"/>
          <w:bCs/>
          <w:color w:val="000000" w:themeColor="text1"/>
          <w:sz w:val="22"/>
          <w:szCs w:val="22"/>
        </w:rPr>
        <w:t>states, “</w:t>
      </w:r>
      <w:r w:rsidR="00193FD2" w:rsidRPr="00193FD2">
        <w:rPr>
          <w:rFonts w:ascii="Verdana" w:hAnsi="Verdana" w:cs="Tahoma"/>
          <w:color w:val="000000" w:themeColor="text1"/>
          <w:sz w:val="22"/>
          <w:szCs w:val="22"/>
        </w:rPr>
        <w:t xml:space="preserve">In establishing environmental requirements and preferences for products that contain recycled materials, agencies shall reference the current </w:t>
      </w:r>
      <w:hyperlink r:id="rId434" w:history="1">
        <w:r w:rsidR="00193FD2" w:rsidRPr="003B1026">
          <w:rPr>
            <w:rStyle w:val="Hyperlink"/>
            <w:rFonts w:ascii="Verdana" w:hAnsi="Verdana" w:cs="Tahoma"/>
            <w:color w:val="538135"/>
            <w:sz w:val="22"/>
            <w:szCs w:val="22"/>
          </w:rPr>
          <w:t>U.S. Environmental Protection Agency’s Comprehensive Procurement Guidelines (EPA CPGs)</w:t>
        </w:r>
      </w:hyperlink>
      <w:r w:rsidR="00193FD2" w:rsidRPr="00193FD2">
        <w:rPr>
          <w:rFonts w:ascii="Verdana" w:hAnsi="Verdana" w:cs="Tahoma"/>
          <w:color w:val="000000" w:themeColor="text1"/>
          <w:sz w:val="22"/>
          <w:szCs w:val="22"/>
        </w:rPr>
        <w:t xml:space="preserve"> as the minimum standards for the state of Washington.” This policy also directs state agencies to offer a purchasing preference of at least 10% to bidders whose products have a recycled-content percentage that exceeds the EPA CPG minimum.</w:t>
      </w:r>
      <w:r w:rsidR="00193FD2" w:rsidRPr="00193FD2" w:rsidDel="00340831">
        <w:rPr>
          <w:rFonts w:ascii="Verdana" w:hAnsi="Verdana" w:cs="Tahoma"/>
          <w:sz w:val="22"/>
          <w:szCs w:val="22"/>
        </w:rPr>
        <w:t xml:space="preserve"> </w:t>
      </w:r>
      <w:r w:rsidR="00193FD2" w:rsidRPr="00193FD2">
        <w:rPr>
          <w:rFonts w:ascii="Verdana" w:hAnsi="Verdana" w:cs="Tahoma"/>
          <w:bCs/>
          <w:color w:val="000000"/>
          <w:sz w:val="22"/>
          <w:szCs w:val="22"/>
        </w:rPr>
        <w:br/>
      </w:r>
      <w:r w:rsidR="00193FD2" w:rsidRPr="003C2ED0">
        <w:rPr>
          <w:rFonts w:ascii="Verdana" w:hAnsi="Verdana" w:cs="Tahoma"/>
          <w:bCs/>
          <w:color w:val="000000"/>
          <w:sz w:val="14"/>
          <w:szCs w:val="14"/>
        </w:rPr>
        <w:br/>
      </w:r>
      <w:r w:rsidR="00193FD2" w:rsidRPr="00193FD2">
        <w:rPr>
          <w:rFonts w:ascii="Verdana" w:hAnsi="Verdana" w:cs="Tahoma"/>
          <w:bCs/>
          <w:color w:val="000000"/>
          <w:sz w:val="22"/>
          <w:szCs w:val="22"/>
        </w:rPr>
        <w:t>Accordingly, to the greatest extent practicable, all toner and ink cartridges m</w:t>
      </w:r>
      <w:r w:rsidR="009A03C3">
        <w:rPr>
          <w:rFonts w:ascii="Verdana" w:hAnsi="Verdana" w:cs="Tahoma"/>
          <w:bCs/>
          <w:color w:val="000000"/>
          <w:sz w:val="22"/>
          <w:szCs w:val="22"/>
        </w:rPr>
        <w:t>ust</w:t>
      </w:r>
      <w:r w:rsidR="00193FD2" w:rsidRPr="00193FD2">
        <w:rPr>
          <w:rFonts w:ascii="Verdana" w:hAnsi="Verdana" w:cs="Tahoma"/>
          <w:bCs/>
          <w:color w:val="000000"/>
          <w:sz w:val="22"/>
          <w:szCs w:val="22"/>
        </w:rPr>
        <w:t xml:space="preserve"> have at least one of the following environmental attributes:</w:t>
      </w:r>
    </w:p>
    <w:p w14:paraId="3CA6F0F8" w14:textId="4A9F80B8" w:rsidR="00193FD2" w:rsidRPr="00193FD2" w:rsidRDefault="00193FD2" w:rsidP="0010143C">
      <w:pPr>
        <w:pStyle w:val="ListParagraph"/>
        <w:numPr>
          <w:ilvl w:val="0"/>
          <w:numId w:val="40"/>
        </w:numPr>
        <w:spacing w:line="264" w:lineRule="auto"/>
        <w:ind w:left="450" w:hanging="371"/>
        <w:contextualSpacing w:val="0"/>
        <w:rPr>
          <w:rFonts w:ascii="Verdana" w:hAnsi="Verdana" w:cs="Tahoma"/>
          <w:color w:val="000000" w:themeColor="text1"/>
          <w:sz w:val="22"/>
          <w:szCs w:val="22"/>
        </w:rPr>
      </w:pPr>
      <w:r w:rsidRPr="00193FD2">
        <w:rPr>
          <w:rFonts w:ascii="Verdana" w:hAnsi="Verdana" w:cs="Tahoma"/>
          <w:color w:val="000000" w:themeColor="text1"/>
          <w:sz w:val="22"/>
          <w:szCs w:val="22"/>
        </w:rPr>
        <w:t xml:space="preserve">Remanufactured (which is consistent with the </w:t>
      </w:r>
      <w:r w:rsidR="007B4EA3">
        <w:rPr>
          <w:rFonts w:ascii="Verdana" w:hAnsi="Verdana" w:cs="Tahoma"/>
          <w:color w:val="000000" w:themeColor="text1"/>
          <w:sz w:val="22"/>
          <w:szCs w:val="22"/>
        </w:rPr>
        <w:t>U.S.</w:t>
      </w:r>
      <w:r w:rsidRPr="00193FD2">
        <w:rPr>
          <w:rFonts w:ascii="Verdana" w:hAnsi="Verdana" w:cs="Tahoma"/>
          <w:color w:val="000000" w:themeColor="text1"/>
          <w:sz w:val="22"/>
          <w:szCs w:val="22"/>
        </w:rPr>
        <w:t xml:space="preserve"> EPA’s </w:t>
      </w:r>
      <w:r w:rsidRPr="00193FD2">
        <w:rPr>
          <w:rFonts w:ascii="Verdana" w:hAnsi="Verdana" w:cs="Tahoma"/>
          <w:color w:val="000000" w:themeColor="text1"/>
          <w:sz w:val="22"/>
          <w:szCs w:val="22"/>
          <w:u w:color="0000FF"/>
        </w:rPr>
        <w:t>Comprehensive Procurement Guideline (CPG) for Toner</w:t>
      </w:r>
      <w:r w:rsidRPr="00193FD2">
        <w:rPr>
          <w:rFonts w:ascii="Verdana" w:hAnsi="Verdana" w:cs="Tahoma"/>
          <w:color w:val="000000" w:themeColor="text1"/>
          <w:sz w:val="22"/>
          <w:szCs w:val="22"/>
        </w:rPr>
        <w:t xml:space="preserve"> </w:t>
      </w:r>
      <w:r w:rsidRPr="00193FD2">
        <w:rPr>
          <w:rFonts w:ascii="Verdana" w:hAnsi="Verdana" w:cs="Tahoma"/>
          <w:color w:val="000000" w:themeColor="text1"/>
          <w:sz w:val="22"/>
          <w:szCs w:val="22"/>
          <w:u w:color="0000FF"/>
        </w:rPr>
        <w:t>Cartridges</w:t>
      </w:r>
      <w:r w:rsidRPr="00193FD2">
        <w:rPr>
          <w:rFonts w:ascii="Verdana" w:hAnsi="Verdana" w:cs="Tahoma"/>
          <w:color w:val="000000" w:themeColor="text1"/>
          <w:sz w:val="22"/>
          <w:szCs w:val="22"/>
        </w:rPr>
        <w:t xml:space="preserve"> </w:t>
      </w:r>
    </w:p>
    <w:p w14:paraId="6B7729E4" w14:textId="77777777" w:rsidR="00193FD2" w:rsidRPr="00193FD2" w:rsidRDefault="00193FD2" w:rsidP="0010143C">
      <w:pPr>
        <w:pStyle w:val="ListParagraph"/>
        <w:numPr>
          <w:ilvl w:val="0"/>
          <w:numId w:val="40"/>
        </w:numPr>
        <w:spacing w:line="264" w:lineRule="auto"/>
        <w:ind w:left="450" w:hanging="371"/>
        <w:contextualSpacing w:val="0"/>
        <w:rPr>
          <w:rFonts w:ascii="Verdana" w:hAnsi="Verdana" w:cs="Tahoma"/>
          <w:sz w:val="22"/>
          <w:szCs w:val="22"/>
        </w:rPr>
      </w:pPr>
      <w:r w:rsidRPr="00193FD2">
        <w:rPr>
          <w:rFonts w:ascii="Verdana" w:hAnsi="Verdana" w:cs="Tahoma"/>
          <w:sz w:val="22"/>
          <w:szCs w:val="22"/>
        </w:rPr>
        <w:t xml:space="preserve">Contain at least 30% post-consumer recycled content (PCRC) or 50% total recycled content </w:t>
      </w:r>
    </w:p>
    <w:p w14:paraId="71C114E9" w14:textId="77777777" w:rsidR="003C2ED0" w:rsidRDefault="00193FD2" w:rsidP="0010143C">
      <w:pPr>
        <w:pStyle w:val="ListParagraph"/>
        <w:numPr>
          <w:ilvl w:val="0"/>
          <w:numId w:val="40"/>
        </w:numPr>
        <w:spacing w:line="264" w:lineRule="auto"/>
        <w:ind w:left="450" w:hanging="371"/>
        <w:contextualSpacing w:val="0"/>
        <w:rPr>
          <w:rFonts w:ascii="Verdana" w:hAnsi="Verdana" w:cs="Tahoma"/>
          <w:sz w:val="22"/>
          <w:szCs w:val="22"/>
        </w:rPr>
      </w:pPr>
      <w:r w:rsidRPr="00193FD2">
        <w:rPr>
          <w:rFonts w:ascii="Verdana" w:hAnsi="Verdana" w:cs="Tahoma"/>
          <w:sz w:val="22"/>
          <w:szCs w:val="22"/>
        </w:rPr>
        <w:t xml:space="preserve">High yield (sometimes labeled HY, X, XL, XXL, XP) </w:t>
      </w:r>
    </w:p>
    <w:p w14:paraId="581EFC19" w14:textId="69E42DE2" w:rsidR="00193FD2" w:rsidRPr="003C2ED0" w:rsidRDefault="00193FD2" w:rsidP="0010143C">
      <w:pPr>
        <w:pStyle w:val="ListParagraph"/>
        <w:numPr>
          <w:ilvl w:val="0"/>
          <w:numId w:val="40"/>
        </w:numPr>
        <w:spacing w:line="264" w:lineRule="auto"/>
        <w:ind w:left="450" w:hanging="371"/>
        <w:contextualSpacing w:val="0"/>
        <w:rPr>
          <w:rFonts w:ascii="Verdana" w:hAnsi="Verdana" w:cs="Tahoma"/>
          <w:sz w:val="22"/>
          <w:szCs w:val="22"/>
        </w:rPr>
      </w:pPr>
      <w:r w:rsidRPr="003C2ED0">
        <w:rPr>
          <w:rFonts w:ascii="Verdana" w:hAnsi="Verdana" w:cs="Tahoma"/>
          <w:sz w:val="22"/>
          <w:szCs w:val="22"/>
        </w:rPr>
        <w:t>Remanufactured toner cartridges m</w:t>
      </w:r>
      <w:r w:rsidR="009A03C3" w:rsidRPr="003C2ED0">
        <w:rPr>
          <w:rFonts w:ascii="Verdana" w:hAnsi="Verdana" w:cs="Tahoma"/>
          <w:sz w:val="22"/>
          <w:szCs w:val="22"/>
        </w:rPr>
        <w:t>ust</w:t>
      </w:r>
      <w:r w:rsidRPr="003C2ED0">
        <w:rPr>
          <w:rFonts w:ascii="Verdana" w:hAnsi="Verdana" w:cs="Tahoma"/>
          <w:sz w:val="22"/>
          <w:szCs w:val="22"/>
        </w:rPr>
        <w:t xml:space="preserve"> be certified by UL ECOLOGO or the </w:t>
      </w:r>
      <w:hyperlink r:id="rId435" w:history="1">
        <w:r w:rsidRPr="003C2ED0">
          <w:rPr>
            <w:rStyle w:val="Hyperlink"/>
            <w:rFonts w:ascii="Verdana" w:hAnsi="Verdana" w:cs="Tahoma"/>
            <w:color w:val="538135"/>
            <w:sz w:val="22"/>
            <w:szCs w:val="22"/>
          </w:rPr>
          <w:t>ITCC</w:t>
        </w:r>
        <w:r w:rsidRPr="003C2ED0">
          <w:rPr>
            <w:rStyle w:val="Hyperlink"/>
            <w:rFonts w:ascii="Verdana" w:hAnsi="Verdana" w:cs="Tahoma"/>
            <w:color w:val="000000" w:themeColor="text1"/>
            <w:sz w:val="22"/>
            <w:szCs w:val="22"/>
            <w:u w:val="none"/>
          </w:rPr>
          <w:t>.</w:t>
        </w:r>
      </w:hyperlink>
    </w:p>
    <w:p w14:paraId="37BA2260" w14:textId="77777777" w:rsidR="00193FD2" w:rsidRPr="003C2ED0" w:rsidRDefault="00193FD2" w:rsidP="00193FD2">
      <w:pPr>
        <w:spacing w:line="264" w:lineRule="auto"/>
        <w:rPr>
          <w:rFonts w:ascii="Verdana" w:hAnsi="Verdana" w:cs="Tahoma"/>
          <w:sz w:val="16"/>
          <w:szCs w:val="16"/>
        </w:rPr>
      </w:pPr>
    </w:p>
    <w:p w14:paraId="3E4A1A5F" w14:textId="77777777" w:rsidR="00CB076D" w:rsidRDefault="00000000" w:rsidP="00193FD2">
      <w:pPr>
        <w:spacing w:line="264" w:lineRule="auto"/>
        <w:rPr>
          <w:rFonts w:ascii="Verdana" w:hAnsi="Verdana" w:cs="Tahoma"/>
          <w:bCs/>
          <w:color w:val="000000"/>
          <w:sz w:val="22"/>
          <w:szCs w:val="22"/>
        </w:rPr>
      </w:pPr>
      <w:hyperlink r:id="rId436" w:history="1">
        <w:r w:rsidR="00193FD2" w:rsidRPr="00193FD2">
          <w:rPr>
            <w:rStyle w:val="Hyperlink"/>
            <w:rFonts w:ascii="Verdana" w:hAnsi="Verdana" w:cs="Tahoma"/>
            <w:color w:val="538135"/>
            <w:sz w:val="22"/>
            <w:szCs w:val="22"/>
          </w:rPr>
          <w:t>RCW 39.26.280: Preference—Products and Products in Packaging That Do Not Contain Polychlorinated Biphenyls</w:t>
        </w:r>
      </w:hyperlink>
      <w:r w:rsidR="00193FD2" w:rsidRPr="00193FD2">
        <w:rPr>
          <w:rFonts w:ascii="Verdana" w:hAnsi="Verdana" w:cs="Tahoma"/>
          <w:color w:val="000000"/>
          <w:sz w:val="22"/>
          <w:szCs w:val="22"/>
        </w:rPr>
        <w:t xml:space="preserve"> prohibits state agencies from </w:t>
      </w:r>
      <w:r w:rsidR="00193FD2" w:rsidRPr="00193FD2">
        <w:rPr>
          <w:rFonts w:ascii="Verdana" w:hAnsi="Verdana" w:cs="Tahoma"/>
          <w:color w:val="000000"/>
          <w:sz w:val="22"/>
          <w:szCs w:val="22"/>
          <w:shd w:val="clear" w:color="auto" w:fill="FFFFFF"/>
        </w:rPr>
        <w:t xml:space="preserve">knowingly purchasing “products or products in packaging containing polychlorinated biphenyls above the practical quantification limit except when it is not cost-effective or technically feasible to do so.” It also </w:t>
      </w:r>
      <w:r w:rsidR="00193FD2" w:rsidRPr="00193FD2">
        <w:rPr>
          <w:rFonts w:ascii="Verdana" w:hAnsi="Verdana" w:cs="Tahoma"/>
          <w:color w:val="000000"/>
          <w:sz w:val="22"/>
          <w:szCs w:val="22"/>
        </w:rPr>
        <w:t>authorizes state agencies to develop policies that offer a bid preference for PCB-free products and packaging.</w:t>
      </w:r>
      <w:r w:rsidR="00193FD2" w:rsidRPr="00193FD2">
        <w:rPr>
          <w:rFonts w:ascii="Verdana" w:hAnsi="Verdana" w:cs="Tahoma"/>
          <w:bCs/>
          <w:color w:val="000000"/>
          <w:sz w:val="22"/>
          <w:szCs w:val="22"/>
        </w:rPr>
        <w:t xml:space="preserve"> </w:t>
      </w:r>
    </w:p>
    <w:p w14:paraId="7C50B978" w14:textId="77777777" w:rsidR="00CB076D" w:rsidRPr="003C2ED0" w:rsidRDefault="00CB076D" w:rsidP="00193FD2">
      <w:pPr>
        <w:spacing w:line="264" w:lineRule="auto"/>
        <w:rPr>
          <w:rFonts w:ascii="Verdana" w:hAnsi="Verdana" w:cs="Tahoma"/>
          <w:bCs/>
          <w:color w:val="000000"/>
          <w:sz w:val="14"/>
          <w:szCs w:val="14"/>
        </w:rPr>
      </w:pPr>
    </w:p>
    <w:p w14:paraId="5FB9F743" w14:textId="0FD6B913" w:rsidR="000F0775" w:rsidRPr="00B94442" w:rsidRDefault="00CB076D" w:rsidP="000F0775">
      <w:pPr>
        <w:pStyle w:val="ListParagraph"/>
        <w:keepNext/>
        <w:keepLines/>
        <w:ind w:left="0"/>
        <w:rPr>
          <w:rFonts w:ascii="Verdana" w:hAnsi="Verdana" w:cstheme="minorHAnsi"/>
          <w:sz w:val="21"/>
          <w:szCs w:val="21"/>
        </w:rPr>
      </w:pPr>
      <w:r w:rsidRPr="00B94442">
        <w:rPr>
          <w:rFonts w:ascii="Verdana" w:hAnsi="Verdana" w:cstheme="minorHAnsi"/>
          <w:sz w:val="21"/>
          <w:szCs w:val="21"/>
        </w:rPr>
        <w:t xml:space="preserve">RCW 70A.350: the Pollution Prevention for Health People and Puget Sound Act directs Ecology to cyclically identify priority chemicals, priority products and then implement restrictions or reporting through rulemaking or take no action.  At this point in time, inadvertent PCBs in printing inks has been identified as a priority chemical-product combination but </w:t>
      </w:r>
      <w:r w:rsidR="000F0775" w:rsidRPr="00B94442">
        <w:rPr>
          <w:rFonts w:ascii="Verdana" w:hAnsi="Verdana" w:cstheme="minorHAnsi"/>
          <w:sz w:val="21"/>
          <w:szCs w:val="21"/>
        </w:rPr>
        <w:t xml:space="preserve">the regulatory determination was no action due to likely preemption by federal Toxic Substances Control Act (TSCA) regulations </w:t>
      </w:r>
    </w:p>
    <w:p w14:paraId="3B6FECB1" w14:textId="7E1BE99F" w:rsidR="00193FD2" w:rsidRDefault="00193FD2" w:rsidP="003C2ED0">
      <w:pPr>
        <w:spacing w:line="239" w:lineRule="auto"/>
        <w:ind w:right="198"/>
        <w:rPr>
          <w:rFonts w:ascii="Verdana" w:hAnsi="Verdana" w:cs="Tahoma"/>
          <w:sz w:val="21"/>
          <w:szCs w:val="21"/>
        </w:rPr>
      </w:pPr>
      <w:r w:rsidRPr="003C2ED0">
        <w:rPr>
          <w:rFonts w:ascii="Verdana" w:hAnsi="Verdana" w:cs="Tahoma"/>
          <w:bCs/>
          <w:color w:val="000000"/>
          <w:sz w:val="18"/>
          <w:szCs w:val="18"/>
        </w:rPr>
        <w:br/>
      </w:r>
      <w:r w:rsidRPr="00193FD2">
        <w:rPr>
          <w:rFonts w:ascii="Verdana" w:hAnsi="Verdana" w:cs="Tahoma"/>
          <w:bCs/>
          <w:color w:val="000000"/>
          <w:sz w:val="22"/>
          <w:szCs w:val="22"/>
        </w:rPr>
        <w:t xml:space="preserve">In addition, </w:t>
      </w:r>
      <w:hyperlink r:id="rId437" w:history="1">
        <w:r w:rsidRPr="00193FD2">
          <w:rPr>
            <w:rStyle w:val="Hyperlink"/>
            <w:rFonts w:ascii="Verdana" w:hAnsi="Verdana" w:cs="Tahoma"/>
            <w:bCs/>
            <w:color w:val="538135"/>
            <w:sz w:val="22"/>
            <w:szCs w:val="22"/>
          </w:rPr>
          <w:t>DES’ Procurement Preference for Products and Product Packaging that Do Not Contain Polychlorinated Biphenyls (PCBs) (</w:t>
        </w:r>
        <w:r w:rsidRPr="00193FD2">
          <w:rPr>
            <w:rStyle w:val="Hyperlink"/>
            <w:rFonts w:ascii="Verdana" w:hAnsi="Verdana" w:cs="Tahoma"/>
            <w:color w:val="538135"/>
            <w:sz w:val="22"/>
            <w:szCs w:val="22"/>
          </w:rPr>
          <w:t>POL-DES-280-00)</w:t>
        </w:r>
      </w:hyperlink>
      <w:r w:rsidRPr="00193FD2">
        <w:rPr>
          <w:rFonts w:ascii="Verdana" w:hAnsi="Verdana" w:cs="Tahoma"/>
          <w:sz w:val="22"/>
          <w:szCs w:val="22"/>
        </w:rPr>
        <w:t xml:space="preserve"> establishes a minimum 5% bid preference authorized in RCW 39.26.280 for bidders that offer products and packaging contain </w:t>
      </w:r>
      <w:r w:rsidRPr="00193FD2">
        <w:rPr>
          <w:rFonts w:ascii="Verdana" w:hAnsi="Verdana" w:cs="Tahoma"/>
          <w:sz w:val="22"/>
          <w:szCs w:val="22"/>
        </w:rPr>
        <w:lastRenderedPageBreak/>
        <w:t>the lowest concentration of PCBs, when tested. The intent of this policy is to incentivize the state’s contract suppliers to provide products and packaging that do not contain PCBs.</w:t>
      </w:r>
      <w:r w:rsidRPr="00193FD2">
        <w:rPr>
          <w:rFonts w:ascii="Verdana" w:hAnsi="Verdana" w:cs="Tahoma"/>
          <w:color w:val="000000"/>
          <w:sz w:val="22"/>
          <w:szCs w:val="22"/>
        </w:rPr>
        <w:br/>
      </w:r>
      <w:r w:rsidRPr="00193FD2">
        <w:rPr>
          <w:rFonts w:ascii="Verdana" w:hAnsi="Verdana" w:cs="Tahoma"/>
          <w:color w:val="000000"/>
          <w:sz w:val="16"/>
          <w:szCs w:val="16"/>
        </w:rPr>
        <w:br/>
      </w:r>
      <w:r w:rsidRPr="00193FD2">
        <w:rPr>
          <w:rFonts w:ascii="Verdana" w:hAnsi="Verdana" w:cs="Tahoma"/>
          <w:color w:val="000000"/>
          <w:sz w:val="22"/>
          <w:szCs w:val="22"/>
        </w:rPr>
        <w:t xml:space="preserve">Accordingly, </w:t>
      </w:r>
      <w:r w:rsidRPr="00193FD2">
        <w:rPr>
          <w:rFonts w:ascii="Verdana" w:hAnsi="Verdana" w:cs="Tahoma"/>
          <w:sz w:val="22"/>
          <w:szCs w:val="22"/>
        </w:rPr>
        <w:t>bidders m</w:t>
      </w:r>
      <w:r w:rsidR="009A03C3">
        <w:rPr>
          <w:rFonts w:ascii="Verdana" w:hAnsi="Verdana" w:cs="Tahoma"/>
          <w:sz w:val="22"/>
          <w:szCs w:val="22"/>
        </w:rPr>
        <w:t>ust</w:t>
      </w:r>
      <w:r w:rsidRPr="00193FD2">
        <w:rPr>
          <w:rFonts w:ascii="Verdana" w:hAnsi="Verdana" w:cs="Tahoma"/>
          <w:sz w:val="22"/>
          <w:szCs w:val="22"/>
        </w:rPr>
        <w:t xml:space="preserve"> avoid offering PCB-containing products and packaging unless there is no cost-effective or technically feasible alternative. In such cases, they m</w:t>
      </w:r>
      <w:r w:rsidR="009A03C3">
        <w:rPr>
          <w:rFonts w:ascii="Verdana" w:hAnsi="Verdana" w:cs="Tahoma"/>
          <w:sz w:val="22"/>
          <w:szCs w:val="22"/>
        </w:rPr>
        <w:t>ust</w:t>
      </w:r>
      <w:r w:rsidRPr="00193FD2">
        <w:rPr>
          <w:rFonts w:ascii="Verdana" w:hAnsi="Verdana" w:cs="Tahoma"/>
          <w:sz w:val="22"/>
          <w:szCs w:val="22"/>
        </w:rPr>
        <w:t xml:space="preserve"> identify all products and packaging in their offering that contain PCBs. Products and packaging that have been tested and confirmed to have a relatively low concentration of PCBs compared to those offered by other bidders are eligible for a bid preference of at least 5%.</w:t>
      </w:r>
      <w:r w:rsidRPr="00193FD2">
        <w:rPr>
          <w:rFonts w:ascii="Verdana" w:hAnsi="Verdana" w:cs="Tahoma"/>
          <w:sz w:val="22"/>
          <w:szCs w:val="22"/>
        </w:rPr>
        <w:br/>
      </w:r>
      <w:r w:rsidRPr="00193FD2">
        <w:rPr>
          <w:rFonts w:ascii="Verdana" w:hAnsi="Verdana" w:cs="Tahoma"/>
          <w:sz w:val="16"/>
          <w:szCs w:val="16"/>
        </w:rPr>
        <w:br/>
      </w:r>
      <w:r w:rsidRPr="00193FD2">
        <w:rPr>
          <w:rFonts w:ascii="Verdana" w:hAnsi="Verdana" w:cs="Tahoma"/>
          <w:sz w:val="22"/>
          <w:szCs w:val="22"/>
        </w:rPr>
        <w:t>Vendors of toner and ink cartridges m</w:t>
      </w:r>
      <w:r w:rsidR="009A03C3">
        <w:rPr>
          <w:rFonts w:ascii="Verdana" w:hAnsi="Verdana" w:cs="Tahoma"/>
          <w:sz w:val="22"/>
          <w:szCs w:val="22"/>
        </w:rPr>
        <w:t>ust</w:t>
      </w:r>
      <w:r w:rsidRPr="00193FD2">
        <w:rPr>
          <w:rFonts w:ascii="Verdana" w:hAnsi="Verdana" w:cs="Tahoma"/>
          <w:sz w:val="22"/>
          <w:szCs w:val="22"/>
        </w:rPr>
        <w:t xml:space="preserve"> provide a viable method for collection of spent cartridges for recycling or remanufacturing that does not create any waste or expense for the c</w:t>
      </w:r>
      <w:r w:rsidR="009A03C3">
        <w:rPr>
          <w:rFonts w:ascii="Verdana" w:hAnsi="Verdana" w:cs="Tahoma"/>
          <w:sz w:val="22"/>
          <w:szCs w:val="22"/>
        </w:rPr>
        <w:t>us</w:t>
      </w:r>
      <w:r w:rsidRPr="00193FD2">
        <w:rPr>
          <w:rFonts w:ascii="Verdana" w:hAnsi="Verdana" w:cs="Tahoma"/>
          <w:sz w:val="22"/>
          <w:szCs w:val="22"/>
        </w:rPr>
        <w:t xml:space="preserve">tomer (e.g., pre-paid shipping/mailing label to be </w:t>
      </w:r>
      <w:r w:rsidR="009A03C3">
        <w:rPr>
          <w:rFonts w:ascii="Verdana" w:hAnsi="Verdana" w:cs="Tahoma"/>
          <w:sz w:val="22"/>
          <w:szCs w:val="22"/>
        </w:rPr>
        <w:t>used</w:t>
      </w:r>
      <w:r w:rsidRPr="00193FD2">
        <w:rPr>
          <w:rFonts w:ascii="Verdana" w:hAnsi="Verdana" w:cs="Tahoma"/>
          <w:sz w:val="22"/>
          <w:szCs w:val="22"/>
        </w:rPr>
        <w:t xml:space="preserve"> on original box in which cartridges were received, a collection container for pick up, etc.). </w:t>
      </w:r>
    </w:p>
    <w:p w14:paraId="38159CA2" w14:textId="77777777" w:rsidR="001E73C5" w:rsidRDefault="001E73C5" w:rsidP="00193FD2">
      <w:pPr>
        <w:spacing w:line="264" w:lineRule="auto"/>
        <w:rPr>
          <w:rFonts w:ascii="Verdana" w:hAnsi="Verdana" w:cs="Tahoma"/>
          <w:sz w:val="21"/>
          <w:szCs w:val="21"/>
        </w:rPr>
        <w:sectPr w:rsidR="001E73C5" w:rsidSect="0030325B">
          <w:type w:val="continuous"/>
          <w:pgSz w:w="12240" w:h="15840" w:code="1"/>
          <w:pgMar w:top="720" w:right="720" w:bottom="720" w:left="720" w:header="576" w:footer="360" w:gutter="0"/>
          <w:cols w:space="720"/>
          <w:titlePg/>
          <w:docGrid w:linePitch="360"/>
        </w:sect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8514"/>
      </w:tblGrid>
      <w:tr w:rsidR="001E73C5" w:rsidRPr="00794496" w14:paraId="69C4AFA5" w14:textId="77777777" w:rsidTr="0021387F">
        <w:tc>
          <w:tcPr>
            <w:tcW w:w="1656" w:type="dxa"/>
            <w:vAlign w:val="center"/>
          </w:tcPr>
          <w:p w14:paraId="3026D742" w14:textId="56B76D8B" w:rsidR="001E73C5" w:rsidRDefault="001E73C5" w:rsidP="00693057">
            <w:pPr>
              <w:spacing w:line="264" w:lineRule="auto"/>
              <w:rPr>
                <w:rFonts w:ascii="Verdana" w:hAnsi="Verdana" w:cs="Tahoma"/>
              </w:rPr>
            </w:pPr>
            <w:r>
              <w:rPr>
                <w:rFonts w:ascii="Verdana" w:hAnsi="Verdana" w:cs="Tahoma"/>
                <w:noProof/>
              </w:rPr>
              <w:drawing>
                <wp:anchor distT="0" distB="0" distL="114300" distR="114300" simplePos="0" relativeHeight="251897856" behindDoc="0" locked="0" layoutInCell="1" allowOverlap="1" wp14:anchorId="55F23F18" wp14:editId="078CD8F8">
                  <wp:simplePos x="0" y="0"/>
                  <wp:positionH relativeFrom="column">
                    <wp:posOffset>-1905</wp:posOffset>
                  </wp:positionH>
                  <wp:positionV relativeFrom="paragraph">
                    <wp:posOffset>1270</wp:posOffset>
                  </wp:positionV>
                  <wp:extent cx="914400" cy="742950"/>
                  <wp:effectExtent l="0" t="0" r="0" b="0"/>
                  <wp:wrapNone/>
                  <wp:docPr id="13017" name="Picture 13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 name="Picture 13017">
                            <a:extLst>
                              <a:ext uri="{C183D7F6-B498-43B3-948B-1728B52AA6E4}">
                                <adec:decorative xmlns:adec="http://schemas.microsoft.com/office/drawing/2017/decorative" val="1"/>
                              </a:ext>
                            </a:extLst>
                          </pic:cNvPr>
                          <pic:cNvPicPr/>
                        </pic:nvPicPr>
                        <pic:blipFill>
                          <a:blip r:embed="rId438" cstate="print">
                            <a:extLst>
                              <a:ext uri="{28A0092B-C50C-407E-A947-70E740481C1C}">
                                <a14:useLocalDpi xmlns:a14="http://schemas.microsoft.com/office/drawing/2010/main" val="0"/>
                              </a:ext>
                            </a:extLst>
                          </a:blip>
                          <a:stretch>
                            <a:fillRect/>
                          </a:stretch>
                        </pic:blipFill>
                        <pic:spPr>
                          <a:xfrm>
                            <a:off x="0" y="0"/>
                            <a:ext cx="914400" cy="742950"/>
                          </a:xfrm>
                          <a:prstGeom prst="rect">
                            <a:avLst/>
                          </a:prstGeom>
                        </pic:spPr>
                      </pic:pic>
                    </a:graphicData>
                  </a:graphic>
                </wp:anchor>
              </w:drawing>
            </w:r>
          </w:p>
        </w:tc>
        <w:tc>
          <w:tcPr>
            <w:tcW w:w="8514" w:type="dxa"/>
          </w:tcPr>
          <w:p w14:paraId="3341436E" w14:textId="56E030C8" w:rsidR="0021387F" w:rsidRPr="0021387F" w:rsidRDefault="001E73C5" w:rsidP="0021387F">
            <w:pPr>
              <w:pStyle w:val="Heading3"/>
              <w:spacing w:before="360"/>
            </w:pPr>
            <w:bookmarkStart w:id="295" w:name="_Toc106801160"/>
            <w:bookmarkStart w:id="296" w:name="_Toc108769508"/>
            <w:bookmarkStart w:id="297" w:name="_Toc109288833"/>
            <w:bookmarkStart w:id="298" w:name="_Toc142328531"/>
            <w:r>
              <w:t>Whiteboard cleaner</w:t>
            </w:r>
            <w:bookmarkEnd w:id="295"/>
            <w:bookmarkEnd w:id="296"/>
            <w:bookmarkEnd w:id="297"/>
            <w:r w:rsidR="0021387F">
              <w:t>s</w:t>
            </w:r>
            <w:bookmarkEnd w:id="298"/>
          </w:p>
        </w:tc>
      </w:tr>
    </w:tbl>
    <w:p w14:paraId="3993413B" w14:textId="77777777" w:rsidR="001E73C5" w:rsidRPr="00193FD2" w:rsidRDefault="001E73C5" w:rsidP="001E73C5">
      <w:pPr>
        <w:spacing w:line="264" w:lineRule="auto"/>
        <w:rPr>
          <w:rFonts w:ascii="Verdana" w:hAnsi="Verdana"/>
          <w:color w:val="538135"/>
          <w:sz w:val="22"/>
          <w:szCs w:val="22"/>
        </w:rPr>
        <w:sectPr w:rsidR="001E73C5" w:rsidRPr="00193FD2" w:rsidSect="0030325B">
          <w:type w:val="continuous"/>
          <w:pgSz w:w="12240" w:h="15840" w:code="1"/>
          <w:pgMar w:top="720" w:right="720" w:bottom="720" w:left="720" w:header="576" w:footer="360" w:gutter="0"/>
          <w:cols w:space="720"/>
          <w:titlePg/>
          <w:docGrid w:linePitch="360"/>
        </w:sectPr>
      </w:pPr>
    </w:p>
    <w:p w14:paraId="5000FF96" w14:textId="62C0A7C4" w:rsidR="001E73C5" w:rsidRDefault="00000000" w:rsidP="001E73C5">
      <w:pPr>
        <w:spacing w:line="264" w:lineRule="auto"/>
        <w:rPr>
          <w:rFonts w:ascii="Verdana" w:hAnsi="Verdana" w:cs="Tahoma"/>
          <w:color w:val="000000" w:themeColor="text1"/>
          <w:sz w:val="22"/>
          <w:szCs w:val="22"/>
        </w:rPr>
      </w:pPr>
      <w:hyperlink r:id="rId439" w:history="1">
        <w:r w:rsidR="001E73C5" w:rsidRPr="001E73C5">
          <w:rPr>
            <w:rStyle w:val="Hyperlink"/>
            <w:rFonts w:ascii="Verdana" w:hAnsi="Verdana" w:cs="Tahoma"/>
            <w:color w:val="538135"/>
            <w:sz w:val="22"/>
            <w:szCs w:val="22"/>
          </w:rPr>
          <w:t>EO 20-01: State Efficiency and Environmental Performance (SEEP)</w:t>
        </w:r>
      </w:hyperlink>
      <w:r w:rsidR="001E73C5" w:rsidRPr="001E73C5">
        <w:rPr>
          <w:rFonts w:ascii="Verdana" w:hAnsi="Verdana" w:cs="Tahoma"/>
          <w:color w:val="538135"/>
          <w:sz w:val="22"/>
          <w:szCs w:val="22"/>
        </w:rPr>
        <w:t xml:space="preserve"> </w:t>
      </w:r>
      <w:r w:rsidR="001E73C5" w:rsidRPr="001E73C5">
        <w:rPr>
          <w:rFonts w:ascii="Verdana" w:hAnsi="Verdana" w:cs="Tahoma"/>
          <w:sz w:val="22"/>
          <w:szCs w:val="22"/>
        </w:rPr>
        <w:t>states, “When making purchasing, construction, leasing, and other decisions that affect state government’s emissions of greenho</w:t>
      </w:r>
      <w:r w:rsidR="009A03C3">
        <w:rPr>
          <w:rFonts w:ascii="Verdana" w:hAnsi="Verdana" w:cs="Tahoma"/>
          <w:sz w:val="22"/>
          <w:szCs w:val="22"/>
        </w:rPr>
        <w:t>use</w:t>
      </w:r>
      <w:r w:rsidR="001E73C5" w:rsidRPr="001E73C5">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1E73C5" w:rsidRPr="001E73C5">
        <w:rPr>
          <w:rFonts w:ascii="Verdana" w:hAnsi="Verdana" w:cs="Tahoma"/>
          <w:bCs/>
          <w:sz w:val="22"/>
          <w:szCs w:val="22"/>
        </w:rPr>
        <w:t xml:space="preserve"> It further states </w:t>
      </w:r>
      <w:r w:rsidR="001E73C5" w:rsidRPr="001E73C5">
        <w:rPr>
          <w:rFonts w:ascii="Verdana" w:hAnsi="Verdana" w:cs="Tahoma"/>
          <w:sz w:val="22"/>
          <w:szCs w:val="22"/>
        </w:rPr>
        <w:t xml:space="preserve">that “reducing…the </w:t>
      </w:r>
      <w:r w:rsidR="009A03C3">
        <w:rPr>
          <w:rFonts w:ascii="Verdana" w:hAnsi="Verdana" w:cs="Tahoma"/>
          <w:sz w:val="22"/>
          <w:szCs w:val="22"/>
        </w:rPr>
        <w:t xml:space="preserve">use </w:t>
      </w:r>
      <w:r w:rsidR="00712CF4">
        <w:rPr>
          <w:rFonts w:ascii="Verdana" w:hAnsi="Verdana" w:cs="Tahoma"/>
          <w:sz w:val="22"/>
          <w:szCs w:val="22"/>
        </w:rPr>
        <w:t>of</w:t>
      </w:r>
      <w:r w:rsidR="001E73C5" w:rsidRPr="001E73C5">
        <w:rPr>
          <w:rFonts w:ascii="Verdana" w:hAnsi="Verdana" w:cs="Tahoma"/>
          <w:sz w:val="22"/>
          <w:szCs w:val="22"/>
        </w:rPr>
        <w:t xml:space="preserve"> dangero</w:t>
      </w:r>
      <w:r w:rsidR="009A03C3">
        <w:rPr>
          <w:rFonts w:ascii="Verdana" w:hAnsi="Verdana" w:cs="Tahoma"/>
          <w:sz w:val="22"/>
          <w:szCs w:val="22"/>
        </w:rPr>
        <w:t>us</w:t>
      </w:r>
      <w:r w:rsidR="001E73C5" w:rsidRPr="001E73C5">
        <w:rPr>
          <w:rFonts w:ascii="Verdana" w:hAnsi="Verdana" w:cs="Tahoma"/>
          <w:sz w:val="22"/>
          <w:szCs w:val="22"/>
        </w:rPr>
        <w:t xml:space="preserve"> toxics in the products state agencies purchase will all have a direct positive effect on human health, particularly for vulnerable children.”</w:t>
      </w:r>
      <w:r w:rsidR="001E73C5" w:rsidRPr="001E73C5">
        <w:rPr>
          <w:rFonts w:ascii="Verdana" w:hAnsi="Verdana" w:cs="Tahoma"/>
          <w:color w:val="000000" w:themeColor="text1"/>
          <w:sz w:val="22"/>
          <w:szCs w:val="22"/>
        </w:rPr>
        <w:br/>
      </w:r>
      <w:r w:rsidR="001E73C5" w:rsidRPr="00027ED9">
        <w:rPr>
          <w:rFonts w:ascii="Verdana" w:hAnsi="Verdana" w:cs="Tahoma"/>
          <w:color w:val="000000" w:themeColor="text1"/>
          <w:sz w:val="14"/>
          <w:szCs w:val="14"/>
        </w:rPr>
        <w:br/>
      </w:r>
      <w:r w:rsidR="001E73C5" w:rsidRPr="001E73C5">
        <w:rPr>
          <w:rFonts w:ascii="Verdana" w:hAnsi="Verdana" w:cs="Tahoma"/>
          <w:color w:val="000000" w:themeColor="text1"/>
          <w:sz w:val="22"/>
          <w:szCs w:val="22"/>
        </w:rPr>
        <w:t>Accordingly, all whiteboard cleaners m</w:t>
      </w:r>
      <w:r w:rsidR="009A03C3">
        <w:rPr>
          <w:rFonts w:ascii="Verdana" w:hAnsi="Verdana" w:cs="Tahoma"/>
          <w:color w:val="000000" w:themeColor="text1"/>
          <w:sz w:val="22"/>
          <w:szCs w:val="22"/>
        </w:rPr>
        <w:t>ust</w:t>
      </w:r>
      <w:r w:rsidR="001E73C5" w:rsidRPr="001E73C5">
        <w:rPr>
          <w:rFonts w:ascii="Verdana" w:hAnsi="Verdana" w:cs="Tahoma"/>
          <w:color w:val="000000" w:themeColor="text1"/>
          <w:sz w:val="22"/>
          <w:szCs w:val="22"/>
        </w:rPr>
        <w:t xml:space="preserve"> have </w:t>
      </w:r>
      <w:r w:rsidR="000F0775">
        <w:rPr>
          <w:rFonts w:ascii="Verdana" w:hAnsi="Verdana" w:cs="Tahoma"/>
          <w:color w:val="000000" w:themeColor="text1"/>
          <w:sz w:val="22"/>
          <w:szCs w:val="22"/>
        </w:rPr>
        <w:t xml:space="preserve">at least </w:t>
      </w:r>
      <w:r w:rsidR="001E73C5" w:rsidRPr="001E73C5">
        <w:rPr>
          <w:rFonts w:ascii="Verdana" w:hAnsi="Verdana" w:cs="Tahoma"/>
          <w:color w:val="000000" w:themeColor="text1"/>
          <w:sz w:val="22"/>
          <w:szCs w:val="22"/>
        </w:rPr>
        <w:t xml:space="preserve">one of the following multi-attribute third-party certifications: </w:t>
      </w:r>
    </w:p>
    <w:p w14:paraId="13F0FC19" w14:textId="77777777" w:rsidR="00027ED9" w:rsidRPr="00027ED9" w:rsidRDefault="00027ED9" w:rsidP="001E73C5">
      <w:pPr>
        <w:spacing w:line="264" w:lineRule="auto"/>
        <w:rPr>
          <w:rFonts w:ascii="Verdana" w:hAnsi="Verdana" w:cs="Tahoma"/>
          <w:color w:val="000000" w:themeColor="text1"/>
          <w:sz w:val="10"/>
          <w:szCs w:val="10"/>
        </w:rPr>
      </w:pPr>
    </w:p>
    <w:p w14:paraId="5159FB4D" w14:textId="77777777" w:rsidR="001E73C5" w:rsidRPr="001E73C5" w:rsidRDefault="001E73C5" w:rsidP="00E368CA">
      <w:pPr>
        <w:pStyle w:val="ListParagraph"/>
        <w:numPr>
          <w:ilvl w:val="0"/>
          <w:numId w:val="36"/>
        </w:numPr>
        <w:spacing w:line="264" w:lineRule="auto"/>
        <w:ind w:left="450" w:hanging="371"/>
        <w:contextualSpacing w:val="0"/>
        <w:rPr>
          <w:rFonts w:ascii="Verdana" w:hAnsi="Verdana" w:cs="Tahoma"/>
          <w:color w:val="000000" w:themeColor="text1"/>
          <w:sz w:val="22"/>
          <w:szCs w:val="22"/>
        </w:rPr>
      </w:pPr>
      <w:r w:rsidRPr="001E73C5">
        <w:rPr>
          <w:rFonts w:ascii="Verdana" w:hAnsi="Verdana" w:cs="Tahoma"/>
          <w:color w:val="000000" w:themeColor="text1"/>
          <w:sz w:val="22"/>
          <w:szCs w:val="22"/>
          <w:u w:color="0000FF"/>
        </w:rPr>
        <w:t>ACMI Approved Product</w:t>
      </w:r>
      <w:r w:rsidRPr="001E73C5">
        <w:rPr>
          <w:rFonts w:ascii="Verdana" w:hAnsi="Verdana" w:cs="Tahoma"/>
          <w:color w:val="000000" w:themeColor="text1"/>
          <w:sz w:val="22"/>
          <w:szCs w:val="22"/>
        </w:rPr>
        <w:t xml:space="preserve"> </w:t>
      </w:r>
    </w:p>
    <w:p w14:paraId="040AA2B3" w14:textId="77777777" w:rsidR="001E73C5" w:rsidRPr="001E73C5" w:rsidRDefault="001E73C5" w:rsidP="00E368CA">
      <w:pPr>
        <w:pStyle w:val="ListParagraph"/>
        <w:numPr>
          <w:ilvl w:val="0"/>
          <w:numId w:val="36"/>
        </w:numPr>
        <w:spacing w:line="264" w:lineRule="auto"/>
        <w:ind w:left="450" w:hanging="371"/>
        <w:contextualSpacing w:val="0"/>
        <w:rPr>
          <w:rFonts w:ascii="Verdana" w:hAnsi="Verdana" w:cs="Tahoma"/>
          <w:color w:val="000000" w:themeColor="text1"/>
          <w:sz w:val="22"/>
          <w:szCs w:val="22"/>
        </w:rPr>
      </w:pPr>
      <w:r w:rsidRPr="001E73C5">
        <w:rPr>
          <w:rFonts w:ascii="Verdana" w:hAnsi="Verdana" w:cs="Tahoma"/>
          <w:color w:val="000000" w:themeColor="text1"/>
          <w:sz w:val="22"/>
          <w:szCs w:val="22"/>
          <w:u w:color="0000FF"/>
        </w:rPr>
        <w:t>Safer Choice</w:t>
      </w:r>
      <w:r w:rsidRPr="001E73C5">
        <w:rPr>
          <w:rFonts w:ascii="Verdana" w:hAnsi="Verdana" w:cs="Tahoma"/>
          <w:color w:val="000000" w:themeColor="text1"/>
          <w:sz w:val="22"/>
          <w:szCs w:val="22"/>
        </w:rPr>
        <w:t xml:space="preserve"> </w:t>
      </w:r>
    </w:p>
    <w:p w14:paraId="27106BD2" w14:textId="77777777" w:rsidR="001E73C5" w:rsidRPr="00027ED9" w:rsidRDefault="001E73C5" w:rsidP="003B1026">
      <w:pPr>
        <w:spacing w:line="264" w:lineRule="auto"/>
        <w:ind w:left="450" w:hanging="371"/>
        <w:rPr>
          <w:rFonts w:ascii="Verdana" w:hAnsi="Verdana" w:cs="Tahoma"/>
          <w:sz w:val="14"/>
          <w:szCs w:val="14"/>
        </w:rPr>
      </w:pPr>
      <w:r w:rsidRPr="00027ED9">
        <w:rPr>
          <w:rFonts w:ascii="Verdana" w:hAnsi="Verdana" w:cs="Tahoma"/>
          <w:b/>
          <w:color w:val="0000FF"/>
          <w:sz w:val="14"/>
          <w:szCs w:val="14"/>
        </w:rPr>
        <w:t xml:space="preserve"> </w:t>
      </w:r>
    </w:p>
    <w:p w14:paraId="071CDDB7" w14:textId="5A7F1BA0" w:rsidR="007D4B97" w:rsidRDefault="001E73C5" w:rsidP="00263853">
      <w:pPr>
        <w:spacing w:line="264" w:lineRule="auto"/>
        <w:rPr>
          <w:rFonts w:ascii="Verdana" w:hAnsi="Verdana" w:cs="Tahoma"/>
          <w:sz w:val="22"/>
          <w:szCs w:val="22"/>
        </w:rPr>
      </w:pPr>
      <w:r w:rsidRPr="001E73C5">
        <w:rPr>
          <w:rFonts w:ascii="Verdana" w:hAnsi="Verdana" w:cs="Tahoma"/>
          <w:sz w:val="22"/>
          <w:szCs w:val="22"/>
        </w:rPr>
        <w:t>Purchasers should avoid whiteboard cleaners in aerosol containers, which can increase exposure to toxic chemicals and choose mechanical whiteboard cleaners such as erasers and r</w:t>
      </w:r>
      <w:r w:rsidR="009A03C3">
        <w:rPr>
          <w:rFonts w:ascii="Verdana" w:hAnsi="Verdana" w:cs="Tahoma"/>
          <w:sz w:val="22"/>
          <w:szCs w:val="22"/>
        </w:rPr>
        <w:t>eus</w:t>
      </w:r>
      <w:r w:rsidRPr="001E73C5">
        <w:rPr>
          <w:rFonts w:ascii="Verdana" w:hAnsi="Verdana" w:cs="Tahoma"/>
          <w:sz w:val="22"/>
          <w:szCs w:val="22"/>
        </w:rPr>
        <w:t>able cloths, whenever feasible</w:t>
      </w:r>
      <w:r w:rsidR="00263853">
        <w:rPr>
          <w:rFonts w:ascii="Verdana" w:hAnsi="Verdana" w:cs="Tahoma"/>
          <w:sz w:val="22"/>
          <w:szCs w:val="22"/>
        </w:rPr>
        <w:t>.</w:t>
      </w:r>
    </w:p>
    <w:p w14:paraId="57E3607C" w14:textId="77777777" w:rsidR="007D4B97" w:rsidRPr="003078DB" w:rsidRDefault="007D4B97" w:rsidP="007D4B97">
      <w:pPr>
        <w:keepNext/>
        <w:keepLines/>
        <w:spacing w:before="120" w:after="120" w:line="264" w:lineRule="auto"/>
        <w:ind w:right="75"/>
        <w:rPr>
          <w:rStyle w:val="Hyperlink"/>
          <w:sz w:val="8"/>
          <w:szCs w:val="8"/>
        </w:rPr>
      </w:pPr>
    </w:p>
    <w:p w14:paraId="2F479473" w14:textId="6B813BE3" w:rsidR="003078DB" w:rsidRPr="007D4B97" w:rsidRDefault="003078DB" w:rsidP="003078DB">
      <w:pPr>
        <w:keepNext/>
        <w:keepLines/>
        <w:spacing w:line="264" w:lineRule="auto"/>
        <w:ind w:right="75"/>
        <w:rPr>
          <w:rFonts w:ascii="Verdana" w:hAnsi="Verdana" w:cs="Tahoma"/>
          <w:b/>
          <w:bCs/>
          <w:color w:val="538135"/>
          <w:sz w:val="29"/>
          <w:szCs w:val="29"/>
        </w:rPr>
        <w:sectPr w:rsidR="003078DB" w:rsidRPr="007D4B97" w:rsidSect="0010143C">
          <w:type w:val="continuous"/>
          <w:pgSz w:w="12240" w:h="15840" w:code="1"/>
          <w:pgMar w:top="720" w:right="630" w:bottom="720" w:left="720" w:header="576" w:footer="360" w:gutter="0"/>
          <w:cols w:space="720"/>
          <w:titlePg/>
          <w:docGrid w:linePitch="360"/>
        </w:sectPr>
      </w:pP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694"/>
      </w:tblGrid>
      <w:tr w:rsidR="00C76EF0" w:rsidRPr="00794496" w14:paraId="78DB2C6B" w14:textId="77777777" w:rsidTr="00693057">
        <w:tc>
          <w:tcPr>
            <w:tcW w:w="1296" w:type="dxa"/>
            <w:vAlign w:val="center"/>
          </w:tcPr>
          <w:p w14:paraId="6816C23D" w14:textId="650752DD" w:rsidR="00C76EF0" w:rsidRDefault="00C76EF0" w:rsidP="00693057">
            <w:pPr>
              <w:spacing w:line="264" w:lineRule="auto"/>
              <w:rPr>
                <w:rFonts w:ascii="Verdana" w:hAnsi="Verdana" w:cs="Tahoma"/>
              </w:rPr>
            </w:pPr>
            <w:r>
              <w:rPr>
                <w:rFonts w:ascii="Verdana" w:hAnsi="Verdana" w:cs="Tahoma"/>
                <w:noProof/>
              </w:rPr>
              <w:drawing>
                <wp:inline distT="0" distB="0" distL="0" distR="0" wp14:anchorId="6502C69E" wp14:editId="2B6B43F9">
                  <wp:extent cx="594360" cy="594360"/>
                  <wp:effectExtent l="0" t="0" r="0" b="0"/>
                  <wp:docPr id="13021" name="Picture 13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 name="Picture 13021">
                            <a:extLst>
                              <a:ext uri="{C183D7F6-B498-43B3-948B-1728B52AA6E4}">
                                <adec:decorative xmlns:adec="http://schemas.microsoft.com/office/drawing/2017/decorative" val="1"/>
                              </a:ext>
                            </a:extLst>
                          </pic:cNvPr>
                          <pic:cNvPicPr/>
                        </pic:nvPicPr>
                        <pic:blipFill>
                          <a:blip r:embed="rId440"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8694" w:type="dxa"/>
          </w:tcPr>
          <w:p w14:paraId="4C267C6B" w14:textId="169C9CAD" w:rsidR="00C76EF0" w:rsidRPr="00276760" w:rsidRDefault="00C76EF0" w:rsidP="00693057">
            <w:pPr>
              <w:spacing w:before="240"/>
              <w:ind w:left="-101" w:right="-15"/>
              <w:rPr>
                <w:rFonts w:ascii="Verdana" w:hAnsi="Verdana" w:cs="Tahoma"/>
                <w:color w:val="000000" w:themeColor="text1"/>
              </w:rPr>
            </w:pPr>
            <w:bookmarkStart w:id="299" w:name="_Toc106801162"/>
            <w:bookmarkStart w:id="300" w:name="_Toc108769509"/>
            <w:bookmarkStart w:id="301" w:name="_Toc109288834"/>
            <w:bookmarkStart w:id="302" w:name="_Toc142328532"/>
            <w:r w:rsidRPr="003B1026">
              <w:rPr>
                <w:rStyle w:val="Heading3Char"/>
              </w:rPr>
              <w:t>Asphalt sealants</w:t>
            </w:r>
            <w:bookmarkEnd w:id="299"/>
            <w:bookmarkEnd w:id="300"/>
            <w:bookmarkEnd w:id="301"/>
            <w:bookmarkEnd w:id="302"/>
            <w:r w:rsidRPr="0079566F">
              <w:rPr>
                <w:rFonts w:ascii="Verdana" w:hAnsi="Verdana" w:cs="Tahoma"/>
                <w:b/>
              </w:rPr>
              <w:t xml:space="preserve"> </w:t>
            </w:r>
            <w:r w:rsidRPr="007F366D">
              <w:rPr>
                <w:rFonts w:ascii="Verdana" w:hAnsi="Verdana" w:cs="Tahoma"/>
                <w:sz w:val="22"/>
                <w:szCs w:val="22"/>
              </w:rPr>
              <w:t>(for hardscapes, sidewalks, roads)</w:t>
            </w:r>
          </w:p>
          <w:p w14:paraId="7B80020A" w14:textId="77777777" w:rsidR="00C76EF0" w:rsidRPr="004031B0" w:rsidRDefault="00C76EF0" w:rsidP="00693057">
            <w:pPr>
              <w:ind w:firstLine="720"/>
              <w:rPr>
                <w:rFonts w:ascii="Verdana" w:hAnsi="Verdana" w:cstheme="minorHAnsi"/>
                <w:sz w:val="29"/>
                <w:szCs w:val="29"/>
              </w:rPr>
            </w:pPr>
          </w:p>
        </w:tc>
      </w:tr>
    </w:tbl>
    <w:p w14:paraId="0B440F91" w14:textId="77777777" w:rsidR="00C76EF0" w:rsidRPr="00193FD2" w:rsidRDefault="00C76EF0" w:rsidP="00C76EF0">
      <w:pPr>
        <w:spacing w:line="264" w:lineRule="auto"/>
        <w:rPr>
          <w:rFonts w:ascii="Verdana" w:hAnsi="Verdana"/>
          <w:color w:val="538135"/>
          <w:sz w:val="22"/>
          <w:szCs w:val="22"/>
        </w:rPr>
        <w:sectPr w:rsidR="00C76EF0" w:rsidRPr="00193FD2" w:rsidSect="0030325B">
          <w:type w:val="continuous"/>
          <w:pgSz w:w="12240" w:h="15840" w:code="1"/>
          <w:pgMar w:top="720" w:right="720" w:bottom="720" w:left="720" w:header="576" w:footer="360" w:gutter="0"/>
          <w:cols w:space="720"/>
          <w:titlePg/>
          <w:docGrid w:linePitch="360"/>
        </w:sectPr>
      </w:pPr>
    </w:p>
    <w:p w14:paraId="7E41B846" w14:textId="1925C9EA" w:rsidR="00C76EF0" w:rsidRPr="004F2C5F" w:rsidRDefault="00000000" w:rsidP="00C76EF0">
      <w:pPr>
        <w:spacing w:line="264" w:lineRule="auto"/>
        <w:ind w:left="13"/>
        <w:rPr>
          <w:rFonts w:ascii="Verdana" w:hAnsi="Verdana" w:cs="Tahoma"/>
          <w:color w:val="000000" w:themeColor="text1"/>
          <w:sz w:val="22"/>
          <w:szCs w:val="22"/>
        </w:rPr>
      </w:pPr>
      <w:hyperlink r:id="rId441" w:history="1">
        <w:r w:rsidR="00C76EF0" w:rsidRPr="004F2C5F">
          <w:rPr>
            <w:rStyle w:val="Hyperlink"/>
            <w:rFonts w:ascii="Verdana" w:hAnsi="Verdana" w:cs="Tahoma"/>
            <w:color w:val="538135"/>
            <w:sz w:val="22"/>
            <w:szCs w:val="22"/>
          </w:rPr>
          <w:t>RCW 70.295: Stormwater Pollution--Coal Tar</w:t>
        </w:r>
      </w:hyperlink>
      <w:r w:rsidR="00C76EF0" w:rsidRPr="004F2C5F">
        <w:rPr>
          <w:rFonts w:ascii="Verdana" w:hAnsi="Verdana" w:cs="Tahoma"/>
          <w:color w:val="538135"/>
          <w:sz w:val="22"/>
          <w:szCs w:val="22"/>
        </w:rPr>
        <w:t xml:space="preserve"> </w:t>
      </w:r>
      <w:r w:rsidR="00C76EF0" w:rsidRPr="007F366D">
        <w:rPr>
          <w:rFonts w:ascii="Verdana" w:hAnsi="Verdana" w:cs="Tahoma"/>
          <w:color w:val="000000"/>
          <w:sz w:val="22"/>
          <w:szCs w:val="22"/>
        </w:rPr>
        <w:t xml:space="preserve">prohibits </w:t>
      </w:r>
      <w:r w:rsidR="00C76EF0" w:rsidRPr="004F2C5F">
        <w:rPr>
          <w:rFonts w:ascii="Verdana" w:hAnsi="Verdana" w:cs="Tahoma"/>
          <w:color w:val="000000"/>
          <w:sz w:val="22"/>
          <w:szCs w:val="22"/>
        </w:rPr>
        <w:t>the sale of coal tar sealant products in W</w:t>
      </w:r>
      <w:r w:rsidR="007F366D">
        <w:rPr>
          <w:rFonts w:ascii="Verdana" w:hAnsi="Verdana" w:cs="Tahoma"/>
          <w:color w:val="000000"/>
          <w:sz w:val="22"/>
          <w:szCs w:val="22"/>
        </w:rPr>
        <w:t>A</w:t>
      </w:r>
      <w:r w:rsidR="00C76EF0" w:rsidRPr="004F2C5F">
        <w:rPr>
          <w:rFonts w:ascii="Verdana" w:hAnsi="Verdana" w:cs="Tahoma"/>
          <w:color w:val="000000"/>
          <w:sz w:val="22"/>
          <w:szCs w:val="22"/>
        </w:rPr>
        <w:t xml:space="preserve">. </w:t>
      </w:r>
      <w:r w:rsidR="00C76EF0" w:rsidRPr="004F2C5F">
        <w:rPr>
          <w:rFonts w:ascii="Verdana" w:hAnsi="Verdana" w:cs="Tahoma"/>
          <w:color w:val="000000"/>
          <w:sz w:val="22"/>
          <w:szCs w:val="22"/>
        </w:rPr>
        <w:br/>
      </w:r>
      <w:r w:rsidR="00C76EF0" w:rsidRPr="00027ED9">
        <w:rPr>
          <w:rFonts w:ascii="Verdana" w:hAnsi="Verdana" w:cs="Tahoma"/>
          <w:color w:val="000000"/>
          <w:sz w:val="16"/>
          <w:szCs w:val="16"/>
        </w:rPr>
        <w:br/>
      </w:r>
      <w:hyperlink r:id="rId442" w:history="1">
        <w:r w:rsidR="00C76EF0" w:rsidRPr="004F2C5F">
          <w:rPr>
            <w:rStyle w:val="Hyperlink"/>
            <w:rFonts w:ascii="Verdana" w:hAnsi="Verdana" w:cs="Tahoma"/>
            <w:color w:val="538135"/>
            <w:sz w:val="22"/>
            <w:szCs w:val="22"/>
          </w:rPr>
          <w:t>EO 20-01: State Efficiency and Environmental Performance (SEEP)</w:t>
        </w:r>
      </w:hyperlink>
      <w:r w:rsidR="00C76EF0" w:rsidRPr="004F2C5F">
        <w:rPr>
          <w:rFonts w:ascii="Verdana" w:hAnsi="Verdana" w:cs="Tahoma"/>
          <w:sz w:val="22"/>
          <w:szCs w:val="22"/>
        </w:rPr>
        <w:t xml:space="preserve"> states, “When making purchasing, construction, leasing, and other decisions that affect state government’s emissions of greenho</w:t>
      </w:r>
      <w:r w:rsidR="009A03C3" w:rsidRPr="004F2C5F">
        <w:rPr>
          <w:rFonts w:ascii="Verdana" w:hAnsi="Verdana" w:cs="Tahoma"/>
          <w:sz w:val="22"/>
          <w:szCs w:val="22"/>
        </w:rPr>
        <w:t>use</w:t>
      </w:r>
      <w:r w:rsidR="00C76EF0" w:rsidRPr="004F2C5F">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C76EF0" w:rsidRPr="004F2C5F">
        <w:rPr>
          <w:rFonts w:ascii="Verdana" w:hAnsi="Verdana" w:cs="Tahoma"/>
          <w:bCs/>
          <w:sz w:val="22"/>
          <w:szCs w:val="22"/>
        </w:rPr>
        <w:t xml:space="preserve"> It further states </w:t>
      </w:r>
      <w:r w:rsidR="00C76EF0" w:rsidRPr="004F2C5F">
        <w:rPr>
          <w:rFonts w:ascii="Verdana" w:hAnsi="Verdana" w:cs="Tahoma"/>
          <w:sz w:val="22"/>
          <w:szCs w:val="22"/>
        </w:rPr>
        <w:t xml:space="preserve">that “reducing…the </w:t>
      </w:r>
      <w:r w:rsidR="009A03C3" w:rsidRPr="004F2C5F">
        <w:rPr>
          <w:rFonts w:ascii="Verdana" w:hAnsi="Verdana" w:cs="Tahoma"/>
          <w:sz w:val="22"/>
          <w:szCs w:val="22"/>
        </w:rPr>
        <w:t>use</w:t>
      </w:r>
      <w:r w:rsidR="00C76EF0" w:rsidRPr="004F2C5F">
        <w:rPr>
          <w:rFonts w:ascii="Verdana" w:hAnsi="Verdana" w:cs="Tahoma"/>
          <w:sz w:val="22"/>
          <w:szCs w:val="22"/>
        </w:rPr>
        <w:t xml:space="preserve"> of dangero</w:t>
      </w:r>
      <w:r w:rsidR="009A03C3" w:rsidRPr="004F2C5F">
        <w:rPr>
          <w:rFonts w:ascii="Verdana" w:hAnsi="Verdana" w:cs="Tahoma"/>
          <w:sz w:val="22"/>
          <w:szCs w:val="22"/>
        </w:rPr>
        <w:t>us</w:t>
      </w:r>
      <w:r w:rsidR="00C76EF0" w:rsidRPr="004F2C5F">
        <w:rPr>
          <w:rFonts w:ascii="Verdana" w:hAnsi="Verdana" w:cs="Tahoma"/>
          <w:sz w:val="22"/>
          <w:szCs w:val="22"/>
        </w:rPr>
        <w:t xml:space="preserve"> toxics in the products state agencies purchase will all have a direct positive effect on human health, particularly for vulnerable children.”</w:t>
      </w:r>
    </w:p>
    <w:p w14:paraId="3A475436" w14:textId="77777777" w:rsidR="00C76EF0" w:rsidRPr="00027ED9" w:rsidRDefault="00C76EF0" w:rsidP="00C76EF0">
      <w:pPr>
        <w:spacing w:line="264" w:lineRule="auto"/>
        <w:ind w:left="13"/>
        <w:rPr>
          <w:rFonts w:ascii="Verdana" w:hAnsi="Verdana" w:cs="Tahoma"/>
          <w:color w:val="000000" w:themeColor="text1"/>
          <w:sz w:val="14"/>
          <w:szCs w:val="14"/>
        </w:rPr>
      </w:pPr>
    </w:p>
    <w:p w14:paraId="5D765BFB" w14:textId="5953A7FC" w:rsidR="00C76EF0" w:rsidRPr="004F2C5F" w:rsidRDefault="00C76EF0" w:rsidP="00C76EF0">
      <w:pPr>
        <w:spacing w:line="264" w:lineRule="auto"/>
        <w:ind w:left="13"/>
        <w:rPr>
          <w:rFonts w:ascii="Verdana" w:hAnsi="Verdana" w:cs="Tahoma"/>
          <w:color w:val="000000"/>
          <w:sz w:val="22"/>
          <w:szCs w:val="22"/>
        </w:rPr>
      </w:pPr>
      <w:r w:rsidRPr="004F2C5F">
        <w:rPr>
          <w:rFonts w:ascii="Verdana" w:hAnsi="Verdana" w:cs="Tahoma"/>
          <w:color w:val="000000"/>
          <w:sz w:val="22"/>
          <w:szCs w:val="22"/>
        </w:rPr>
        <w:t>Accordingly, no asphalt sealant products may contain coal tar.</w:t>
      </w:r>
    </w:p>
    <w:p w14:paraId="20B38726" w14:textId="77777777" w:rsidR="00C76EF0" w:rsidRPr="00027ED9" w:rsidRDefault="00C76EF0" w:rsidP="00C76EF0">
      <w:pPr>
        <w:spacing w:line="264" w:lineRule="auto"/>
        <w:ind w:left="13"/>
        <w:rPr>
          <w:rFonts w:ascii="Verdana" w:hAnsi="Verdana" w:cs="Tahoma"/>
          <w:color w:val="000000"/>
          <w:sz w:val="14"/>
          <w:szCs w:val="14"/>
        </w:rPr>
      </w:pPr>
    </w:p>
    <w:p w14:paraId="32AD574F" w14:textId="2888D458" w:rsidR="00C76EF0" w:rsidRDefault="00C76EF0" w:rsidP="00C76EF0">
      <w:pPr>
        <w:spacing w:line="264" w:lineRule="auto"/>
        <w:rPr>
          <w:rFonts w:ascii="Verdana" w:hAnsi="Verdana" w:cs="Tahoma"/>
          <w:color w:val="000000"/>
          <w:sz w:val="22"/>
          <w:szCs w:val="22"/>
        </w:rPr>
      </w:pPr>
      <w:r w:rsidRPr="004F2C5F">
        <w:rPr>
          <w:rFonts w:ascii="Verdana" w:hAnsi="Verdana" w:cs="Tahoma"/>
          <w:color w:val="000000"/>
          <w:sz w:val="22"/>
          <w:szCs w:val="22"/>
        </w:rPr>
        <w:t>Vendors are strongly encouraged to offer products that have a third-party verified environmental product declaration (EPD) or health product declaration (HPD).</w:t>
      </w:r>
    </w:p>
    <w:p w14:paraId="244707AA" w14:textId="77777777" w:rsidR="0021387F" w:rsidRPr="004F2C5F" w:rsidRDefault="0021387F" w:rsidP="00C76EF0">
      <w:pPr>
        <w:spacing w:line="264" w:lineRule="auto"/>
        <w:rPr>
          <w:rFonts w:ascii="Verdana" w:hAnsi="Verdana" w:cs="Tahoma"/>
          <w:color w:val="000000"/>
          <w:sz w:val="22"/>
          <w:szCs w:val="22"/>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144"/>
      </w:tblGrid>
      <w:tr w:rsidR="00C76EF0" w:rsidRPr="00794496" w14:paraId="3CA5D4FA" w14:textId="77777777" w:rsidTr="00893699">
        <w:tc>
          <w:tcPr>
            <w:tcW w:w="1296" w:type="dxa"/>
            <w:vAlign w:val="center"/>
          </w:tcPr>
          <w:p w14:paraId="70A28F93" w14:textId="7D53CED3" w:rsidR="00C76EF0" w:rsidRDefault="00C76EF0" w:rsidP="00693057">
            <w:pPr>
              <w:spacing w:line="264" w:lineRule="auto"/>
              <w:rPr>
                <w:rFonts w:ascii="Verdana" w:hAnsi="Verdana" w:cs="Tahoma"/>
              </w:rPr>
            </w:pPr>
            <w:r>
              <w:rPr>
                <w:rFonts w:ascii="Verdana" w:hAnsi="Verdana" w:cs="Tahoma"/>
                <w:noProof/>
              </w:rPr>
              <w:drawing>
                <wp:inline distT="0" distB="0" distL="0" distR="0" wp14:anchorId="133272FC" wp14:editId="04026198">
                  <wp:extent cx="685800" cy="685800"/>
                  <wp:effectExtent l="0" t="0" r="0" b="0"/>
                  <wp:docPr id="13023" name="Picture 13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 name="Picture 13023">
                            <a:extLst>
                              <a:ext uri="{C183D7F6-B498-43B3-948B-1728B52AA6E4}">
                                <adec:decorative xmlns:adec="http://schemas.microsoft.com/office/drawing/2017/decorative" val="1"/>
                              </a:ext>
                            </a:extLst>
                          </pic:cNvPr>
                          <pic:cNvPicPr/>
                        </pic:nvPicPr>
                        <pic:blipFill>
                          <a:blip r:embed="rId443"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9144" w:type="dxa"/>
          </w:tcPr>
          <w:p w14:paraId="276AF98F" w14:textId="0E27B2F2" w:rsidR="00C76EF0" w:rsidRPr="00C76EF0" w:rsidRDefault="00C76EF0" w:rsidP="00693057">
            <w:pPr>
              <w:spacing w:before="240"/>
              <w:ind w:left="-101" w:right="-15"/>
              <w:rPr>
                <w:rFonts w:ascii="Verdana" w:hAnsi="Verdana" w:cs="Tahoma"/>
                <w:color w:val="000000" w:themeColor="text1"/>
              </w:rPr>
            </w:pPr>
            <w:bookmarkStart w:id="303" w:name="_Toc106801163"/>
            <w:bookmarkStart w:id="304" w:name="_Toc108769510"/>
            <w:bookmarkStart w:id="305" w:name="_Toc109288835"/>
            <w:bookmarkStart w:id="306" w:name="_Toc142328533"/>
            <w:r w:rsidRPr="00332494">
              <w:rPr>
                <w:rStyle w:val="Heading3Char"/>
              </w:rPr>
              <w:t>Cement &amp; concrete</w:t>
            </w:r>
            <w:bookmarkEnd w:id="303"/>
            <w:bookmarkEnd w:id="304"/>
            <w:bookmarkEnd w:id="305"/>
            <w:bookmarkEnd w:id="306"/>
            <w:r>
              <w:rPr>
                <w:rFonts w:ascii="Verdana" w:hAnsi="Verdana" w:cs="Tahoma"/>
                <w:b/>
                <w:bCs/>
                <w:color w:val="000000" w:themeColor="text1"/>
                <w:sz w:val="29"/>
                <w:szCs w:val="29"/>
              </w:rPr>
              <w:t xml:space="preserve"> </w:t>
            </w:r>
            <w:r w:rsidRPr="007F366D">
              <w:rPr>
                <w:rFonts w:ascii="Verdana" w:hAnsi="Verdana" w:cs="Tahoma"/>
                <w:color w:val="000000" w:themeColor="text1"/>
                <w:sz w:val="22"/>
                <w:szCs w:val="22"/>
              </w:rPr>
              <w:t>(for roads, parking lots, driveways, sidewalks, etc.)</w:t>
            </w:r>
          </w:p>
          <w:p w14:paraId="4DF49FDE" w14:textId="77777777" w:rsidR="00C76EF0" w:rsidRPr="004031B0" w:rsidRDefault="00C76EF0" w:rsidP="00693057">
            <w:pPr>
              <w:ind w:firstLine="720"/>
              <w:rPr>
                <w:rFonts w:ascii="Verdana" w:hAnsi="Verdana" w:cstheme="minorHAnsi"/>
                <w:sz w:val="29"/>
                <w:szCs w:val="29"/>
              </w:rPr>
            </w:pPr>
          </w:p>
        </w:tc>
      </w:tr>
    </w:tbl>
    <w:p w14:paraId="40E83FAE" w14:textId="77777777" w:rsidR="00C76EF0" w:rsidRPr="00193FD2" w:rsidRDefault="00C76EF0" w:rsidP="00C76EF0">
      <w:pPr>
        <w:spacing w:line="264" w:lineRule="auto"/>
        <w:rPr>
          <w:rFonts w:ascii="Verdana" w:hAnsi="Verdana"/>
          <w:color w:val="538135"/>
          <w:sz w:val="22"/>
          <w:szCs w:val="22"/>
        </w:rPr>
        <w:sectPr w:rsidR="00C76EF0" w:rsidRPr="00193FD2" w:rsidSect="007F366D">
          <w:type w:val="continuous"/>
          <w:pgSz w:w="12240" w:h="15840" w:code="1"/>
          <w:pgMar w:top="720" w:right="540" w:bottom="720" w:left="720" w:header="576" w:footer="360" w:gutter="0"/>
          <w:cols w:space="720"/>
          <w:titlePg/>
          <w:docGrid w:linePitch="360"/>
        </w:sectPr>
      </w:pPr>
    </w:p>
    <w:p w14:paraId="28DFCD48" w14:textId="53FDDA7A" w:rsidR="00C76EF0" w:rsidRPr="007D4B97" w:rsidRDefault="00000000" w:rsidP="007D4B97">
      <w:pPr>
        <w:spacing w:line="264" w:lineRule="auto"/>
        <w:ind w:left="13"/>
        <w:rPr>
          <w:rFonts w:ascii="Verdana" w:hAnsi="Verdana" w:cs="Tahoma"/>
          <w:color w:val="000000" w:themeColor="text1"/>
          <w:sz w:val="21"/>
          <w:szCs w:val="21"/>
        </w:rPr>
      </w:pPr>
      <w:hyperlink r:id="rId444" w:history="1">
        <w:r w:rsidR="007D4B97" w:rsidRPr="007D4B97">
          <w:rPr>
            <w:rStyle w:val="Hyperlink"/>
            <w:rFonts w:ascii="Verdana" w:hAnsi="Verdana" w:cs="Tahoma"/>
            <w:bCs/>
            <w:color w:val="538135"/>
            <w:sz w:val="22"/>
            <w:szCs w:val="22"/>
          </w:rPr>
          <w:t>RCW 43.19A: Recycled Product Procurement</w:t>
        </w:r>
      </w:hyperlink>
      <w:r w:rsidR="007D4B97" w:rsidRPr="007D4B97">
        <w:rPr>
          <w:rFonts w:ascii="Verdana" w:hAnsi="Verdana" w:cs="Tahoma"/>
          <w:bCs/>
          <w:color w:val="538135"/>
          <w:sz w:val="22"/>
          <w:szCs w:val="22"/>
        </w:rPr>
        <w:t xml:space="preserve"> </w:t>
      </w:r>
      <w:r w:rsidR="007D4B97" w:rsidRPr="007D4B97">
        <w:rPr>
          <w:rFonts w:ascii="Verdana" w:hAnsi="Verdana" w:cs="Tahoma"/>
          <w:bCs/>
          <w:color w:val="000000"/>
          <w:sz w:val="21"/>
          <w:szCs w:val="21"/>
        </w:rPr>
        <w:t>set a goal of substantially increasing the state’s purchases of recycled-content products, directs the state to set recycled-content standards, and authorizes state agencies to specify, give priority to and/or offer price preferences for products that contain recycled materials</w:t>
      </w:r>
      <w:r w:rsidR="00C76EF0" w:rsidRPr="007D4B97">
        <w:rPr>
          <w:rFonts w:ascii="Verdana" w:hAnsi="Verdana" w:cs="Tahoma"/>
          <w:color w:val="000000"/>
          <w:sz w:val="21"/>
          <w:szCs w:val="21"/>
        </w:rPr>
        <w:t xml:space="preserve">. </w:t>
      </w:r>
      <w:r w:rsidR="00C76EF0" w:rsidRPr="007D4B97">
        <w:rPr>
          <w:rFonts w:ascii="Verdana" w:hAnsi="Verdana" w:cs="Tahoma"/>
          <w:color w:val="000000"/>
          <w:sz w:val="21"/>
          <w:szCs w:val="21"/>
        </w:rPr>
        <w:br/>
      </w:r>
      <w:r w:rsidR="00C76EF0" w:rsidRPr="00027ED9">
        <w:rPr>
          <w:rFonts w:ascii="Verdana" w:hAnsi="Verdana" w:cs="Tahoma"/>
          <w:color w:val="000000"/>
          <w:sz w:val="16"/>
          <w:szCs w:val="16"/>
        </w:rPr>
        <w:br/>
      </w:r>
      <w:r w:rsidR="007D4B97" w:rsidRPr="007D4B97">
        <w:rPr>
          <w:rFonts w:ascii="Verdana" w:hAnsi="Verdana" w:cs="Tahoma"/>
          <w:bCs/>
          <w:color w:val="000000"/>
          <w:sz w:val="21"/>
          <w:szCs w:val="21"/>
        </w:rPr>
        <w:t xml:space="preserve">Moreover, </w:t>
      </w:r>
      <w:r w:rsidR="007D4B97" w:rsidRPr="007D4B97">
        <w:rPr>
          <w:rFonts w:ascii="Verdana" w:hAnsi="Verdana" w:cs="Tahoma"/>
          <w:bCs/>
          <w:color w:val="000000" w:themeColor="text1"/>
          <w:sz w:val="21"/>
          <w:szCs w:val="21"/>
        </w:rPr>
        <w:t xml:space="preserve">DES’ </w:t>
      </w:r>
      <w:hyperlink r:id="rId445" w:history="1">
        <w:r w:rsidR="007D4B97" w:rsidRPr="00332494">
          <w:rPr>
            <w:rStyle w:val="Hyperlink"/>
            <w:rFonts w:ascii="Verdana" w:hAnsi="Verdana" w:cs="Tahoma"/>
            <w:color w:val="538135"/>
            <w:sz w:val="21"/>
            <w:szCs w:val="21"/>
          </w:rPr>
          <w:t>Recycled Content Purchasing Preference Policy (POL-DES-255-00)</w:t>
        </w:r>
      </w:hyperlink>
      <w:r w:rsidR="007D4B97" w:rsidRPr="007D4B97">
        <w:rPr>
          <w:rFonts w:ascii="Verdana" w:hAnsi="Verdana" w:cs="Tahoma"/>
          <w:bCs/>
          <w:color w:val="000000" w:themeColor="text1"/>
          <w:sz w:val="21"/>
          <w:szCs w:val="21"/>
        </w:rPr>
        <w:t xml:space="preserve"> states, “</w:t>
      </w:r>
      <w:r w:rsidR="007D4B97" w:rsidRPr="007D4B97">
        <w:rPr>
          <w:rFonts w:ascii="Verdana" w:hAnsi="Verdana" w:cs="Tahoma"/>
          <w:color w:val="000000" w:themeColor="text1"/>
          <w:sz w:val="21"/>
          <w:szCs w:val="21"/>
        </w:rPr>
        <w:t xml:space="preserve">In establishing environmental requirements and preferences for products that contain recycled materials, agencies shall reference the current </w:t>
      </w:r>
      <w:hyperlink r:id="rId446" w:history="1">
        <w:r w:rsidR="007D4B97" w:rsidRPr="00332494">
          <w:rPr>
            <w:rStyle w:val="Hyperlink"/>
            <w:rFonts w:ascii="Verdana" w:hAnsi="Verdana" w:cs="Tahoma"/>
            <w:color w:val="538135"/>
            <w:sz w:val="21"/>
            <w:szCs w:val="21"/>
          </w:rPr>
          <w:t>U.S. Environmental Protection Agency’s Comprehensive Procurement Guidelines (EPA CPGs)</w:t>
        </w:r>
      </w:hyperlink>
      <w:r w:rsidR="007D4B97" w:rsidRPr="007D4B97">
        <w:rPr>
          <w:rFonts w:ascii="Verdana" w:hAnsi="Verdana" w:cs="Tahoma"/>
          <w:color w:val="000000" w:themeColor="text1"/>
          <w:sz w:val="21"/>
          <w:szCs w:val="21"/>
        </w:rPr>
        <w:t xml:space="preserve"> as the minimum standards for the state of Washington.” This policy also directs state agencies to offer a purchasing preference of at least 10% to bidders whose products have a recycled-content percentage that exceeds the EPA CPG minimum.</w:t>
      </w:r>
    </w:p>
    <w:p w14:paraId="10DE409D" w14:textId="77777777" w:rsidR="00C76EF0" w:rsidRPr="00027ED9" w:rsidRDefault="00C76EF0" w:rsidP="007D4B97">
      <w:pPr>
        <w:spacing w:line="264" w:lineRule="auto"/>
        <w:rPr>
          <w:rFonts w:ascii="Verdana" w:hAnsi="Verdana" w:cs="Tahoma"/>
          <w:color w:val="000000"/>
          <w:sz w:val="16"/>
          <w:szCs w:val="16"/>
        </w:rPr>
      </w:pPr>
    </w:p>
    <w:p w14:paraId="4086B6F6" w14:textId="74A935D7" w:rsidR="007D4B97" w:rsidRPr="007D4B97" w:rsidRDefault="007D4B97" w:rsidP="007D4B97">
      <w:pPr>
        <w:pStyle w:val="ListParagraph"/>
        <w:keepNext/>
        <w:keepLines/>
        <w:spacing w:line="264" w:lineRule="auto"/>
        <w:ind w:left="0"/>
        <w:contextualSpacing w:val="0"/>
        <w:rPr>
          <w:rFonts w:ascii="Verdana" w:hAnsi="Verdana" w:cs="Tahoma"/>
          <w:b/>
          <w:bCs/>
          <w:color w:val="000000"/>
          <w:sz w:val="21"/>
          <w:szCs w:val="21"/>
        </w:rPr>
      </w:pPr>
      <w:r w:rsidRPr="007D4B97">
        <w:rPr>
          <w:rFonts w:ascii="Verdana" w:hAnsi="Verdana" w:cs="Tahoma"/>
          <w:bCs/>
          <w:color w:val="000000"/>
          <w:sz w:val="21"/>
          <w:szCs w:val="21"/>
        </w:rPr>
        <w:t xml:space="preserve">Accordingly, bidders shall offer (and </w:t>
      </w:r>
      <w:r w:rsidR="009A03C3">
        <w:rPr>
          <w:rFonts w:ascii="Verdana" w:hAnsi="Verdana" w:cs="Tahoma"/>
          <w:bCs/>
          <w:color w:val="000000"/>
          <w:sz w:val="21"/>
          <w:szCs w:val="21"/>
        </w:rPr>
        <w:t>use</w:t>
      </w:r>
      <w:r w:rsidRPr="007D4B97">
        <w:rPr>
          <w:rFonts w:ascii="Verdana" w:hAnsi="Verdana" w:cs="Tahoma"/>
          <w:bCs/>
          <w:color w:val="000000"/>
          <w:sz w:val="21"/>
          <w:szCs w:val="21"/>
        </w:rPr>
        <w:t>) concrete and cement with at least 50% recycled aggregate, except when it would not meet performance requirements. In addition, bidders that offer cement and concrete with a higher % of recycled content are eligible for a price preference of at least 10%.</w:t>
      </w:r>
    </w:p>
    <w:p w14:paraId="19C5DC5B" w14:textId="77777777" w:rsidR="00C76EF0" w:rsidRPr="00027ED9" w:rsidRDefault="00C76EF0" w:rsidP="007D4B97">
      <w:pPr>
        <w:spacing w:line="264" w:lineRule="auto"/>
        <w:ind w:left="13"/>
        <w:rPr>
          <w:rFonts w:ascii="Verdana" w:hAnsi="Verdana" w:cs="Tahoma"/>
          <w:color w:val="000000"/>
          <w:sz w:val="16"/>
          <w:szCs w:val="16"/>
        </w:rPr>
      </w:pPr>
    </w:p>
    <w:p w14:paraId="2CA01B83" w14:textId="0B02A71E" w:rsidR="007D4B97" w:rsidRPr="007D4B97" w:rsidRDefault="00000000" w:rsidP="007D4B97">
      <w:pPr>
        <w:pStyle w:val="ListParagraph"/>
        <w:keepNext/>
        <w:keepLines/>
        <w:spacing w:line="264" w:lineRule="auto"/>
        <w:ind w:left="0"/>
        <w:contextualSpacing w:val="0"/>
        <w:rPr>
          <w:rFonts w:ascii="Verdana" w:hAnsi="Verdana" w:cs="Tahoma"/>
          <w:sz w:val="21"/>
          <w:szCs w:val="21"/>
        </w:rPr>
      </w:pPr>
      <w:hyperlink r:id="rId447" w:history="1">
        <w:r w:rsidR="007D4B97" w:rsidRPr="007D4B97">
          <w:rPr>
            <w:rStyle w:val="Hyperlink"/>
            <w:rFonts w:ascii="Verdana" w:hAnsi="Verdana" w:cs="Tahoma"/>
            <w:color w:val="538135"/>
            <w:sz w:val="21"/>
            <w:szCs w:val="21"/>
          </w:rPr>
          <w:t>EO 04-01: Persistent Toxic Chemicals</w:t>
        </w:r>
      </w:hyperlink>
      <w:r w:rsidR="007D4B97" w:rsidRPr="007D4B97">
        <w:rPr>
          <w:rFonts w:ascii="Verdana" w:hAnsi="Verdana" w:cs="Tahoma"/>
          <w:color w:val="538135"/>
          <w:sz w:val="21"/>
          <w:szCs w:val="21"/>
        </w:rPr>
        <w:t xml:space="preserve"> </w:t>
      </w:r>
      <w:r w:rsidR="007D4B97" w:rsidRPr="007D4B97">
        <w:rPr>
          <w:rFonts w:ascii="Verdana" w:hAnsi="Verdana" w:cs="Tahoma"/>
          <w:color w:val="000000"/>
          <w:sz w:val="21"/>
          <w:szCs w:val="21"/>
        </w:rPr>
        <w:t xml:space="preserve">directs the state to make available for purchase and </w:t>
      </w:r>
      <w:r w:rsidR="009A03C3">
        <w:rPr>
          <w:rFonts w:ascii="Verdana" w:hAnsi="Verdana" w:cs="Tahoma"/>
          <w:color w:val="000000"/>
          <w:sz w:val="21"/>
          <w:szCs w:val="21"/>
        </w:rPr>
        <w:t>use</w:t>
      </w:r>
      <w:r w:rsidR="007D4B97" w:rsidRPr="007D4B97">
        <w:rPr>
          <w:rFonts w:ascii="Verdana" w:hAnsi="Verdana" w:cs="Tahoma"/>
          <w:color w:val="000000"/>
          <w:sz w:val="21"/>
          <w:szCs w:val="21"/>
        </w:rPr>
        <w:t xml:space="preserve"> by state agencies equipment, supplies, and other products that do not contain persistent and bioaccumulative toxic (PBT) chemicals unless there is no feasible alternative.</w:t>
      </w:r>
      <w:r w:rsidR="007D4B97" w:rsidRPr="007D4B97">
        <w:rPr>
          <w:rFonts w:ascii="Verdana" w:hAnsi="Verdana" w:cs="Tahoma"/>
          <w:sz w:val="21"/>
          <w:szCs w:val="21"/>
        </w:rPr>
        <w:t xml:space="preserve"> </w:t>
      </w:r>
    </w:p>
    <w:p w14:paraId="2ACD4FC4" w14:textId="77777777" w:rsidR="007D4B97" w:rsidRPr="00027ED9" w:rsidRDefault="007D4B97" w:rsidP="007D4B97">
      <w:pPr>
        <w:spacing w:line="264" w:lineRule="auto"/>
        <w:rPr>
          <w:rFonts w:ascii="Verdana" w:hAnsi="Verdana" w:cs="Tahoma"/>
          <w:sz w:val="16"/>
          <w:szCs w:val="16"/>
        </w:rPr>
      </w:pPr>
    </w:p>
    <w:p w14:paraId="582E4F8B" w14:textId="565F5DA7" w:rsidR="007D4B97" w:rsidRPr="007D4B97" w:rsidRDefault="007D4B97" w:rsidP="007D4B97">
      <w:pPr>
        <w:spacing w:line="264" w:lineRule="auto"/>
        <w:rPr>
          <w:rFonts w:ascii="Verdana" w:hAnsi="Verdana" w:cs="Tahoma"/>
          <w:sz w:val="21"/>
          <w:szCs w:val="21"/>
        </w:rPr>
      </w:pPr>
      <w:r w:rsidRPr="007D4B97">
        <w:rPr>
          <w:rFonts w:ascii="Verdana" w:hAnsi="Verdana" w:cs="Tahoma"/>
          <w:sz w:val="21"/>
          <w:szCs w:val="21"/>
        </w:rPr>
        <w:t>Accordingly, products may not be made with coal fly ash, which may contain high levels of PBTs such as lead and other heavy metal contaminants and supports the burning of coal, which releases greenho</w:t>
      </w:r>
      <w:r w:rsidR="009A03C3">
        <w:rPr>
          <w:rFonts w:ascii="Verdana" w:hAnsi="Verdana" w:cs="Tahoma"/>
          <w:sz w:val="21"/>
          <w:szCs w:val="21"/>
        </w:rPr>
        <w:t>use</w:t>
      </w:r>
      <w:r w:rsidRPr="007D4B97">
        <w:rPr>
          <w:rFonts w:ascii="Verdana" w:hAnsi="Verdana" w:cs="Tahoma"/>
          <w:sz w:val="21"/>
          <w:szCs w:val="21"/>
        </w:rPr>
        <w:t xml:space="preserve"> gas (GHG), mercury and other toxic chemical emissions into the environment.</w:t>
      </w:r>
    </w:p>
    <w:p w14:paraId="7D742C4E" w14:textId="77777777" w:rsidR="007D4B97" w:rsidRPr="00027ED9" w:rsidRDefault="007D4B97" w:rsidP="007D4B97">
      <w:pPr>
        <w:spacing w:line="264" w:lineRule="auto"/>
        <w:rPr>
          <w:rFonts w:ascii="Verdana" w:hAnsi="Verdana"/>
          <w:sz w:val="16"/>
          <w:szCs w:val="16"/>
        </w:rPr>
      </w:pPr>
    </w:p>
    <w:p w14:paraId="705D9281" w14:textId="78592FBB" w:rsidR="007D4B97" w:rsidRPr="007D4B97" w:rsidRDefault="00000000" w:rsidP="007D4B97">
      <w:pPr>
        <w:spacing w:line="264" w:lineRule="auto"/>
        <w:rPr>
          <w:rFonts w:ascii="Verdana" w:hAnsi="Verdana" w:cs="Tahoma"/>
          <w:sz w:val="21"/>
          <w:szCs w:val="21"/>
        </w:rPr>
      </w:pPr>
      <w:hyperlink r:id="rId448" w:history="1">
        <w:r w:rsidR="007D4B97" w:rsidRPr="007D4B97">
          <w:rPr>
            <w:rStyle w:val="Hyperlink"/>
            <w:rFonts w:ascii="Verdana" w:hAnsi="Verdana" w:cs="Tahoma"/>
            <w:color w:val="538135"/>
            <w:sz w:val="21"/>
            <w:szCs w:val="21"/>
          </w:rPr>
          <w:t>EO 20-01: State Efficiency and Environmental Performance (SEEP)</w:t>
        </w:r>
      </w:hyperlink>
      <w:r w:rsidR="007D4B97" w:rsidRPr="007D4B97">
        <w:rPr>
          <w:rFonts w:ascii="Verdana" w:hAnsi="Verdana" w:cs="Tahoma"/>
          <w:color w:val="538135"/>
          <w:sz w:val="21"/>
          <w:szCs w:val="21"/>
        </w:rPr>
        <w:t xml:space="preserve"> </w:t>
      </w:r>
      <w:r w:rsidR="007D4B97" w:rsidRPr="007D4B97">
        <w:rPr>
          <w:rFonts w:ascii="Verdana" w:hAnsi="Verdana" w:cs="Tahoma"/>
          <w:sz w:val="21"/>
          <w:szCs w:val="21"/>
        </w:rPr>
        <w:t>states, “When making purchasing, construction, leasing, and other decisions that affect state government’s emissions of greenho</w:t>
      </w:r>
      <w:r w:rsidR="009A03C3">
        <w:rPr>
          <w:rFonts w:ascii="Verdana" w:hAnsi="Verdana" w:cs="Tahoma"/>
          <w:sz w:val="21"/>
          <w:szCs w:val="21"/>
        </w:rPr>
        <w:t>use</w:t>
      </w:r>
      <w:r w:rsidR="007D4B97" w:rsidRPr="007D4B97">
        <w:rPr>
          <w:rFonts w:ascii="Verdana" w:hAnsi="Verdana" w:cs="Tahoma"/>
          <w:sz w:val="21"/>
          <w:szCs w:val="21"/>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7D4B97" w:rsidRPr="007D4B97">
        <w:rPr>
          <w:rFonts w:ascii="Verdana" w:hAnsi="Verdana" w:cs="Tahoma"/>
          <w:bCs/>
          <w:sz w:val="21"/>
          <w:szCs w:val="21"/>
        </w:rPr>
        <w:t xml:space="preserve"> It further states </w:t>
      </w:r>
      <w:r w:rsidR="007D4B97" w:rsidRPr="007D4B97">
        <w:rPr>
          <w:rFonts w:ascii="Verdana" w:hAnsi="Verdana" w:cs="Tahoma"/>
          <w:sz w:val="21"/>
          <w:szCs w:val="21"/>
        </w:rPr>
        <w:t xml:space="preserve">that “reducing…the </w:t>
      </w:r>
      <w:r w:rsidR="009A03C3">
        <w:rPr>
          <w:rFonts w:ascii="Verdana" w:hAnsi="Verdana" w:cs="Tahoma"/>
          <w:sz w:val="21"/>
          <w:szCs w:val="21"/>
        </w:rPr>
        <w:t>use</w:t>
      </w:r>
      <w:r w:rsidR="007D4B97" w:rsidRPr="007D4B97">
        <w:rPr>
          <w:rFonts w:ascii="Verdana" w:hAnsi="Verdana" w:cs="Tahoma"/>
          <w:sz w:val="21"/>
          <w:szCs w:val="21"/>
        </w:rPr>
        <w:t xml:space="preserve"> of danger</w:t>
      </w:r>
      <w:r w:rsidR="009A03C3">
        <w:rPr>
          <w:rFonts w:ascii="Verdana" w:hAnsi="Verdana" w:cs="Tahoma"/>
          <w:sz w:val="21"/>
          <w:szCs w:val="21"/>
        </w:rPr>
        <w:t xml:space="preserve">ous </w:t>
      </w:r>
      <w:r w:rsidR="007D4B97" w:rsidRPr="007D4B97">
        <w:rPr>
          <w:rFonts w:ascii="Verdana" w:hAnsi="Verdana" w:cs="Tahoma"/>
          <w:sz w:val="21"/>
          <w:szCs w:val="21"/>
        </w:rPr>
        <w:t>toxics in the products state agencies purchase will all have a direct positive effect on human health, particularly for vulnerable children.”</w:t>
      </w:r>
    </w:p>
    <w:p w14:paraId="444614E1" w14:textId="4F9BC804" w:rsidR="007D4B97" w:rsidRPr="00027ED9" w:rsidRDefault="007D4B97" w:rsidP="007D4B97">
      <w:pPr>
        <w:spacing w:line="264" w:lineRule="auto"/>
        <w:rPr>
          <w:rFonts w:ascii="Verdana" w:hAnsi="Verdana" w:cs="Tahoma"/>
          <w:sz w:val="14"/>
          <w:szCs w:val="14"/>
        </w:rPr>
      </w:pPr>
    </w:p>
    <w:p w14:paraId="5A7C49CC" w14:textId="7C0E857D" w:rsidR="007D4B97" w:rsidRDefault="007D4B97" w:rsidP="007D4B97">
      <w:pPr>
        <w:pStyle w:val="ListParagraph"/>
        <w:keepNext/>
        <w:keepLines/>
        <w:spacing w:line="264" w:lineRule="auto"/>
        <w:ind w:left="0"/>
        <w:contextualSpacing w:val="0"/>
        <w:rPr>
          <w:rFonts w:ascii="Verdana" w:hAnsi="Verdana" w:cs="Tahoma"/>
          <w:sz w:val="21"/>
          <w:szCs w:val="21"/>
        </w:rPr>
      </w:pPr>
      <w:r w:rsidRPr="007D4B97">
        <w:rPr>
          <w:rFonts w:ascii="Verdana" w:hAnsi="Verdana" w:cs="Tahoma"/>
          <w:sz w:val="21"/>
          <w:szCs w:val="21"/>
        </w:rPr>
        <w:t>Additional desirable environmental and health attributes of cement and concrete include:</w:t>
      </w:r>
    </w:p>
    <w:p w14:paraId="54240F02" w14:textId="77777777" w:rsidR="00027ED9" w:rsidRPr="00027ED9" w:rsidRDefault="00027ED9" w:rsidP="007D4B97">
      <w:pPr>
        <w:pStyle w:val="ListParagraph"/>
        <w:keepNext/>
        <w:keepLines/>
        <w:spacing w:line="264" w:lineRule="auto"/>
        <w:ind w:left="0"/>
        <w:contextualSpacing w:val="0"/>
        <w:rPr>
          <w:rFonts w:ascii="Verdana" w:hAnsi="Verdana" w:cs="Tahoma"/>
          <w:sz w:val="10"/>
          <w:szCs w:val="10"/>
        </w:rPr>
      </w:pPr>
    </w:p>
    <w:p w14:paraId="6D27F238" w14:textId="0545550A" w:rsidR="007D4B97" w:rsidRPr="007D4B97" w:rsidRDefault="007D4B97" w:rsidP="00E368CA">
      <w:pPr>
        <w:pStyle w:val="ListParagraph"/>
        <w:numPr>
          <w:ilvl w:val="0"/>
          <w:numId w:val="48"/>
        </w:numPr>
        <w:spacing w:line="264" w:lineRule="auto"/>
        <w:ind w:left="450" w:hanging="392"/>
        <w:contextualSpacing w:val="0"/>
        <w:rPr>
          <w:rFonts w:ascii="Verdana" w:hAnsi="Verdana" w:cs="Tahoma"/>
          <w:sz w:val="21"/>
          <w:szCs w:val="21"/>
        </w:rPr>
      </w:pPr>
      <w:r w:rsidRPr="007D4B97">
        <w:rPr>
          <w:rFonts w:ascii="Verdana" w:hAnsi="Verdana" w:cs="Tahoma"/>
          <w:sz w:val="21"/>
          <w:szCs w:val="21"/>
        </w:rPr>
        <w:t>Poro</w:t>
      </w:r>
      <w:r w:rsidR="009A03C3">
        <w:rPr>
          <w:rFonts w:ascii="Verdana" w:hAnsi="Verdana" w:cs="Tahoma"/>
          <w:sz w:val="21"/>
          <w:szCs w:val="21"/>
        </w:rPr>
        <w:t>us</w:t>
      </w:r>
      <w:r w:rsidRPr="007D4B97">
        <w:rPr>
          <w:rFonts w:ascii="Verdana" w:hAnsi="Verdana" w:cs="Tahoma"/>
          <w:sz w:val="21"/>
          <w:szCs w:val="21"/>
        </w:rPr>
        <w:t xml:space="preserve"> cement and concrete</w:t>
      </w:r>
    </w:p>
    <w:p w14:paraId="308449C0" w14:textId="77777777" w:rsidR="007D4B97" w:rsidRPr="007D4B97" w:rsidRDefault="007D4B97" w:rsidP="00E368CA">
      <w:pPr>
        <w:pStyle w:val="ListParagraph"/>
        <w:numPr>
          <w:ilvl w:val="0"/>
          <w:numId w:val="48"/>
        </w:numPr>
        <w:spacing w:line="264" w:lineRule="auto"/>
        <w:ind w:left="450" w:hanging="392"/>
        <w:contextualSpacing w:val="0"/>
        <w:rPr>
          <w:rFonts w:ascii="Verdana" w:hAnsi="Verdana" w:cs="Tahoma"/>
          <w:sz w:val="21"/>
          <w:szCs w:val="21"/>
        </w:rPr>
      </w:pPr>
      <w:r w:rsidRPr="007D4B97">
        <w:rPr>
          <w:rFonts w:ascii="Verdana" w:hAnsi="Verdana" w:cs="Tahoma"/>
          <w:sz w:val="21"/>
          <w:szCs w:val="21"/>
        </w:rPr>
        <w:t>Certified Red List Free with an International Living Future Declare Health Product Declaration (HPD)</w:t>
      </w:r>
    </w:p>
    <w:p w14:paraId="5E0E2AE2" w14:textId="58A498CA" w:rsidR="007D4B97" w:rsidRPr="007D4B97" w:rsidRDefault="007D4B97" w:rsidP="00E368CA">
      <w:pPr>
        <w:pStyle w:val="ListParagraph"/>
        <w:numPr>
          <w:ilvl w:val="0"/>
          <w:numId w:val="48"/>
        </w:numPr>
        <w:spacing w:line="264" w:lineRule="auto"/>
        <w:ind w:left="450" w:hanging="392"/>
        <w:contextualSpacing w:val="0"/>
        <w:rPr>
          <w:rFonts w:ascii="Verdana" w:hAnsi="Verdana" w:cs="Tahoma"/>
          <w:color w:val="000000" w:themeColor="text1"/>
          <w:sz w:val="21"/>
          <w:szCs w:val="21"/>
        </w:rPr>
      </w:pPr>
      <w:r w:rsidRPr="007D4B97">
        <w:rPr>
          <w:rFonts w:ascii="Verdana" w:hAnsi="Verdana" w:cs="Tahoma"/>
          <w:sz w:val="21"/>
          <w:szCs w:val="21"/>
        </w:rPr>
        <w:t>Cradle to Cradle Certifi</w:t>
      </w:r>
      <w:r w:rsidR="000F0775">
        <w:rPr>
          <w:rFonts w:ascii="Verdana" w:hAnsi="Verdana" w:cs="Tahoma"/>
          <w:sz w:val="21"/>
          <w:szCs w:val="21"/>
        </w:rPr>
        <w:t>cate</w:t>
      </w:r>
      <w:r w:rsidRPr="007D4B97">
        <w:rPr>
          <w:rFonts w:ascii="Verdana" w:hAnsi="Verdana" w:cs="Tahoma"/>
          <w:sz w:val="21"/>
          <w:szCs w:val="21"/>
        </w:rPr>
        <w:t xml:space="preserve"> or Material Health Certificate: v3.1 </w:t>
      </w:r>
      <w:r w:rsidR="00027ED9" w:rsidRPr="007D4B97">
        <w:rPr>
          <w:rFonts w:ascii="Verdana" w:hAnsi="Verdana" w:cs="Tahoma"/>
          <w:sz w:val="21"/>
          <w:szCs w:val="21"/>
        </w:rPr>
        <w:t>or</w:t>
      </w:r>
      <w:r w:rsidRPr="007D4B97">
        <w:rPr>
          <w:rFonts w:ascii="Verdana" w:hAnsi="Verdana" w:cs="Tahoma"/>
          <w:sz w:val="21"/>
          <w:szCs w:val="21"/>
        </w:rPr>
        <w:t xml:space="preserve"> v4.0 at the Silver level or higher</w:t>
      </w:r>
    </w:p>
    <w:p w14:paraId="1D8B9033" w14:textId="77777777" w:rsidR="007D4B97" w:rsidRPr="007D4B97" w:rsidRDefault="007D4B97" w:rsidP="00E368CA">
      <w:pPr>
        <w:pStyle w:val="ListParagraph"/>
        <w:numPr>
          <w:ilvl w:val="0"/>
          <w:numId w:val="48"/>
        </w:numPr>
        <w:spacing w:line="264" w:lineRule="auto"/>
        <w:ind w:left="450" w:hanging="392"/>
        <w:contextualSpacing w:val="0"/>
        <w:rPr>
          <w:rFonts w:ascii="Verdana" w:hAnsi="Verdana" w:cs="Tahoma"/>
          <w:sz w:val="21"/>
          <w:szCs w:val="21"/>
        </w:rPr>
      </w:pPr>
      <w:r w:rsidRPr="007D4B97">
        <w:rPr>
          <w:rFonts w:ascii="Verdana" w:hAnsi="Verdana" w:cs="Tahoma"/>
          <w:sz w:val="21"/>
          <w:szCs w:val="21"/>
        </w:rPr>
        <w:t>Certification by UL GREENGUARD Gold (low emitting only)</w:t>
      </w:r>
    </w:p>
    <w:p w14:paraId="265517D9" w14:textId="71492133" w:rsidR="007D4B97" w:rsidRPr="007D4B97" w:rsidRDefault="007D4B97" w:rsidP="00E368CA">
      <w:pPr>
        <w:pStyle w:val="ListParagraph"/>
        <w:numPr>
          <w:ilvl w:val="0"/>
          <w:numId w:val="48"/>
        </w:numPr>
        <w:spacing w:line="264" w:lineRule="auto"/>
        <w:ind w:left="450" w:hanging="392"/>
        <w:contextualSpacing w:val="0"/>
        <w:rPr>
          <w:rFonts w:ascii="Verdana" w:hAnsi="Verdana" w:cs="Tahoma"/>
          <w:sz w:val="21"/>
          <w:szCs w:val="21"/>
        </w:rPr>
      </w:pPr>
      <w:r w:rsidRPr="007D4B97">
        <w:rPr>
          <w:rFonts w:ascii="Verdana" w:hAnsi="Verdana" w:cs="Tahoma"/>
          <w:sz w:val="21"/>
          <w:szCs w:val="21"/>
        </w:rPr>
        <w:t>Carbon neutral-certified cement products</w:t>
      </w:r>
    </w:p>
    <w:p w14:paraId="4DBF99F8" w14:textId="4A82ACF0" w:rsidR="007D4B97" w:rsidRPr="00027ED9" w:rsidRDefault="007D4B97" w:rsidP="007D4B97">
      <w:pPr>
        <w:spacing w:line="264" w:lineRule="auto"/>
        <w:rPr>
          <w:rFonts w:ascii="Verdana" w:hAnsi="Verdana" w:cs="Tahoma"/>
          <w:sz w:val="14"/>
          <w:szCs w:val="14"/>
        </w:rPr>
      </w:pPr>
    </w:p>
    <w:p w14:paraId="123157F8" w14:textId="6CD4B681" w:rsidR="007D4B97" w:rsidRPr="007D4B97" w:rsidRDefault="007D4B97" w:rsidP="007D4B97">
      <w:pPr>
        <w:spacing w:line="264" w:lineRule="auto"/>
        <w:rPr>
          <w:rFonts w:ascii="Verdana" w:hAnsi="Verdana" w:cs="Tahoma"/>
          <w:sz w:val="21"/>
          <w:szCs w:val="21"/>
        </w:rPr>
      </w:pPr>
      <w:r w:rsidRPr="007D4B97">
        <w:rPr>
          <w:rFonts w:ascii="Verdana" w:hAnsi="Verdana" w:cs="Tahoma"/>
          <w:sz w:val="21"/>
          <w:szCs w:val="21"/>
        </w:rPr>
        <w:t>Vendors are strongly encouraged to offer cement and concrete products that have a third-party verified environmental health declaration (EPD) or health product declaration (HPD).</w:t>
      </w:r>
    </w:p>
    <w:p w14:paraId="3EBFE170" w14:textId="77777777" w:rsidR="0091055A" w:rsidRDefault="0091055A" w:rsidP="0091055A">
      <w:pPr>
        <w:spacing w:line="264" w:lineRule="auto"/>
        <w:rPr>
          <w:rFonts w:ascii="Verdana" w:hAnsi="Verdana" w:cs="Tahoma"/>
          <w:sz w:val="21"/>
          <w:szCs w:val="21"/>
        </w:rPr>
      </w:pPr>
    </w:p>
    <w:p w14:paraId="6CDF5758" w14:textId="15858805" w:rsidR="0021387F" w:rsidRDefault="0021387F" w:rsidP="0091055A">
      <w:pPr>
        <w:spacing w:line="264" w:lineRule="auto"/>
        <w:rPr>
          <w:rFonts w:ascii="Verdana" w:hAnsi="Verdana" w:cs="Tahoma"/>
          <w:sz w:val="21"/>
          <w:szCs w:val="21"/>
        </w:rPr>
        <w:sectPr w:rsidR="0021387F" w:rsidSect="00B20D95">
          <w:type w:val="continuous"/>
          <w:pgSz w:w="12240" w:h="15840" w:code="1"/>
          <w:pgMar w:top="720" w:right="450" w:bottom="720" w:left="720" w:header="576" w:footer="360" w:gutter="0"/>
          <w:cols w:space="720"/>
          <w:titlePg/>
          <w:docGrid w:linePitch="360"/>
        </w:sect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64"/>
      </w:tblGrid>
      <w:tr w:rsidR="0091055A" w:rsidRPr="00794496" w14:paraId="4095A48F" w14:textId="77777777" w:rsidTr="00893699">
        <w:tc>
          <w:tcPr>
            <w:tcW w:w="1296" w:type="dxa"/>
          </w:tcPr>
          <w:p w14:paraId="4F26C2DA" w14:textId="628C1E88" w:rsidR="0091055A" w:rsidRDefault="009D68DE" w:rsidP="00893699">
            <w:pPr>
              <w:spacing w:line="264" w:lineRule="auto"/>
              <w:rPr>
                <w:rFonts w:ascii="Verdana" w:hAnsi="Verdana" w:cs="Tahoma"/>
              </w:rPr>
            </w:pPr>
            <w:r>
              <w:rPr>
                <w:rFonts w:ascii="Verdana" w:hAnsi="Verdana" w:cs="Tahoma"/>
                <w:noProof/>
              </w:rPr>
              <w:lastRenderedPageBreak/>
              <w:drawing>
                <wp:anchor distT="0" distB="0" distL="114300" distR="114300" simplePos="0" relativeHeight="251898880" behindDoc="0" locked="0" layoutInCell="1" allowOverlap="1" wp14:anchorId="6BF72D97" wp14:editId="1A984E1A">
                  <wp:simplePos x="0" y="0"/>
                  <wp:positionH relativeFrom="column">
                    <wp:posOffset>26670</wp:posOffset>
                  </wp:positionH>
                  <wp:positionV relativeFrom="paragraph">
                    <wp:posOffset>-255270</wp:posOffset>
                  </wp:positionV>
                  <wp:extent cx="685800" cy="685800"/>
                  <wp:effectExtent l="0" t="0" r="0" b="0"/>
                  <wp:wrapNone/>
                  <wp:docPr id="13035" name="Picture 13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 name="Picture 13035">
                            <a:extLst>
                              <a:ext uri="{C183D7F6-B498-43B3-948B-1728B52AA6E4}">
                                <adec:decorative xmlns:adec="http://schemas.microsoft.com/office/drawing/2017/decorative" val="1"/>
                              </a:ext>
                            </a:extLst>
                          </pic:cNvPr>
                          <pic:cNvPicPr/>
                        </pic:nvPicPr>
                        <pic:blipFill>
                          <a:blip r:embed="rId449"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p>
        </w:tc>
        <w:tc>
          <w:tcPr>
            <w:tcW w:w="8964" w:type="dxa"/>
          </w:tcPr>
          <w:p w14:paraId="1D0E1704" w14:textId="77777777" w:rsidR="0091055A" w:rsidRPr="00794496" w:rsidRDefault="0091055A" w:rsidP="00893699">
            <w:pPr>
              <w:spacing w:before="120"/>
              <w:ind w:left="-101" w:right="1152"/>
              <w:rPr>
                <w:rFonts w:ascii="Verdana" w:hAnsi="Verdana" w:cstheme="minorHAnsi"/>
                <w:b/>
                <w:color w:val="000000"/>
                <w:sz w:val="29"/>
                <w:szCs w:val="29"/>
              </w:rPr>
            </w:pPr>
            <w:bookmarkStart w:id="307" w:name="_Toc106801164"/>
            <w:bookmarkStart w:id="308" w:name="_Toc108769511"/>
            <w:bookmarkStart w:id="309" w:name="_Toc109288836"/>
            <w:bookmarkStart w:id="310" w:name="_Toc142328534"/>
            <w:r w:rsidRPr="00332494">
              <w:rPr>
                <w:rStyle w:val="Heading3Char"/>
              </w:rPr>
              <w:t>De-icers</w:t>
            </w:r>
            <w:bookmarkEnd w:id="307"/>
            <w:bookmarkEnd w:id="308"/>
            <w:bookmarkEnd w:id="309"/>
            <w:bookmarkEnd w:id="310"/>
            <w:r>
              <w:rPr>
                <w:rFonts w:ascii="Verdana" w:hAnsi="Verdana" w:cs="Tahoma"/>
                <w:b/>
                <w:bCs/>
                <w:color w:val="000000" w:themeColor="text1"/>
                <w:sz w:val="29"/>
                <w:szCs w:val="29"/>
              </w:rPr>
              <w:t xml:space="preserve"> </w:t>
            </w:r>
            <w:r w:rsidRPr="003F532C">
              <w:rPr>
                <w:rFonts w:ascii="Verdana" w:hAnsi="Verdana" w:cs="Tahoma"/>
                <w:color w:val="000000" w:themeColor="text1"/>
                <w:sz w:val="22"/>
                <w:szCs w:val="22"/>
              </w:rPr>
              <w:t>(</w:t>
            </w:r>
            <w:r w:rsidRPr="003F532C">
              <w:rPr>
                <w:rFonts w:ascii="Verdana" w:hAnsi="Verdana" w:cs="Tahoma"/>
                <w:sz w:val="22"/>
                <w:szCs w:val="22"/>
              </w:rPr>
              <w:t>solid and liquid snow- and ice -melt products</w:t>
            </w:r>
            <w:r w:rsidRPr="003F532C">
              <w:rPr>
                <w:rFonts w:ascii="Verdana" w:hAnsi="Verdana" w:cs="Tahoma"/>
                <w:color w:val="000000" w:themeColor="text1"/>
                <w:sz w:val="22"/>
                <w:szCs w:val="22"/>
              </w:rPr>
              <w:t>)</w:t>
            </w:r>
          </w:p>
        </w:tc>
      </w:tr>
    </w:tbl>
    <w:p w14:paraId="01DDF7F9" w14:textId="11A42E2D" w:rsidR="0091055A" w:rsidRDefault="0091055A" w:rsidP="0091055A">
      <w:pPr>
        <w:ind w:left="69"/>
        <w:rPr>
          <w:rFonts w:ascii="Verdana" w:hAnsi="Verdana" w:cs="Tahoma"/>
          <w:bCs/>
          <w:sz w:val="20"/>
          <w:szCs w:val="20"/>
        </w:rPr>
        <w:sectPr w:rsidR="0091055A" w:rsidSect="0030325B">
          <w:type w:val="continuous"/>
          <w:pgSz w:w="12240" w:h="15840" w:code="1"/>
          <w:pgMar w:top="720" w:right="720" w:bottom="720" w:left="720" w:header="576" w:footer="360" w:gutter="0"/>
          <w:cols w:space="720"/>
          <w:titlePg/>
          <w:docGrid w:linePitch="360"/>
        </w:sectPr>
      </w:pPr>
    </w:p>
    <w:p w14:paraId="16817FAA" w14:textId="22A62BA4" w:rsidR="0091055A" w:rsidRPr="001342A3" w:rsidRDefault="00000000" w:rsidP="009D68DE">
      <w:pPr>
        <w:spacing w:line="264" w:lineRule="auto"/>
        <w:ind w:right="-180"/>
        <w:rPr>
          <w:rFonts w:ascii="Verdana" w:hAnsi="Verdana" w:cs="Tahoma"/>
          <w:sz w:val="22"/>
          <w:szCs w:val="22"/>
        </w:rPr>
      </w:pPr>
      <w:hyperlink r:id="rId450" w:history="1">
        <w:r w:rsidR="0091055A" w:rsidRPr="001342A3">
          <w:rPr>
            <w:rStyle w:val="Hyperlink"/>
            <w:rFonts w:ascii="Verdana" w:hAnsi="Verdana" w:cs="Tahoma"/>
            <w:color w:val="538135"/>
            <w:sz w:val="22"/>
            <w:szCs w:val="22"/>
          </w:rPr>
          <w:t>EO 20-01: State Efficiency and Environmental Performance (SEEP)</w:t>
        </w:r>
      </w:hyperlink>
      <w:r w:rsidR="0091055A" w:rsidRPr="001342A3">
        <w:rPr>
          <w:rFonts w:ascii="Verdana" w:hAnsi="Verdana" w:cs="Tahoma"/>
          <w:sz w:val="22"/>
          <w:szCs w:val="22"/>
        </w:rPr>
        <w:t xml:space="preserve"> states, “When making purchasing, construction, leasing, and other decisions that affect state government’s emissions of greenho</w:t>
      </w:r>
      <w:r w:rsidR="009A03C3" w:rsidRPr="001342A3">
        <w:rPr>
          <w:rFonts w:ascii="Verdana" w:hAnsi="Verdana" w:cs="Tahoma"/>
          <w:sz w:val="22"/>
          <w:szCs w:val="22"/>
        </w:rPr>
        <w:t>use</w:t>
      </w:r>
      <w:r w:rsidR="0091055A" w:rsidRPr="001342A3">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w:t>
      </w:r>
      <w:r w:rsidR="0091055A" w:rsidRPr="001342A3">
        <w:rPr>
          <w:rFonts w:ascii="Verdana" w:hAnsi="Verdana" w:cs="Tahoma"/>
          <w:bCs/>
          <w:sz w:val="22"/>
          <w:szCs w:val="22"/>
        </w:rPr>
        <w:t xml:space="preserve"> It further states </w:t>
      </w:r>
      <w:r w:rsidR="0091055A" w:rsidRPr="001342A3">
        <w:rPr>
          <w:rFonts w:ascii="Verdana" w:hAnsi="Verdana" w:cs="Tahoma"/>
          <w:sz w:val="22"/>
          <w:szCs w:val="22"/>
        </w:rPr>
        <w:t>that “reducing…the</w:t>
      </w:r>
      <w:r w:rsidR="009A03C3" w:rsidRPr="001342A3">
        <w:rPr>
          <w:rFonts w:ascii="Verdana" w:hAnsi="Verdana" w:cs="Tahoma"/>
          <w:sz w:val="22"/>
          <w:szCs w:val="22"/>
        </w:rPr>
        <w:t xml:space="preserve"> use</w:t>
      </w:r>
      <w:r w:rsidR="0091055A" w:rsidRPr="001342A3">
        <w:rPr>
          <w:rFonts w:ascii="Verdana" w:hAnsi="Verdana" w:cs="Tahoma"/>
          <w:sz w:val="22"/>
          <w:szCs w:val="22"/>
        </w:rPr>
        <w:t xml:space="preserve"> of dangero</w:t>
      </w:r>
      <w:r w:rsidR="009A03C3" w:rsidRPr="001342A3">
        <w:rPr>
          <w:rFonts w:ascii="Verdana" w:hAnsi="Verdana" w:cs="Tahoma"/>
          <w:sz w:val="22"/>
          <w:szCs w:val="22"/>
        </w:rPr>
        <w:t>us</w:t>
      </w:r>
      <w:r w:rsidR="0091055A" w:rsidRPr="001342A3">
        <w:rPr>
          <w:rFonts w:ascii="Verdana" w:hAnsi="Verdana" w:cs="Tahoma"/>
          <w:sz w:val="22"/>
          <w:szCs w:val="22"/>
        </w:rPr>
        <w:t xml:space="preserve"> toxics in the products state agencies purchase will all have a direct positive effect on human health, particularly for vulnerable children.”</w:t>
      </w:r>
    </w:p>
    <w:p w14:paraId="010B5A21" w14:textId="77777777" w:rsidR="0091055A" w:rsidRPr="008847DD" w:rsidRDefault="0091055A" w:rsidP="009D68DE">
      <w:pPr>
        <w:spacing w:line="264" w:lineRule="auto"/>
        <w:ind w:right="-180"/>
        <w:rPr>
          <w:rFonts w:ascii="Verdana" w:hAnsi="Verdana" w:cs="Tahoma"/>
          <w:sz w:val="12"/>
          <w:szCs w:val="12"/>
        </w:rPr>
      </w:pPr>
    </w:p>
    <w:p w14:paraId="2B8D4E66" w14:textId="269196D4" w:rsidR="0091055A" w:rsidRDefault="0091055A" w:rsidP="009D68DE">
      <w:pPr>
        <w:spacing w:line="264" w:lineRule="auto"/>
        <w:ind w:right="-180"/>
        <w:rPr>
          <w:rFonts w:ascii="Verdana" w:hAnsi="Verdana" w:cs="Tahoma"/>
          <w:sz w:val="22"/>
          <w:szCs w:val="22"/>
        </w:rPr>
      </w:pPr>
      <w:r w:rsidRPr="001342A3">
        <w:rPr>
          <w:rFonts w:ascii="Verdana" w:hAnsi="Verdana" w:cs="Tahoma"/>
          <w:color w:val="000000" w:themeColor="text1"/>
          <w:sz w:val="22"/>
          <w:szCs w:val="22"/>
        </w:rPr>
        <w:t xml:space="preserve">Accordingly, </w:t>
      </w:r>
      <w:r w:rsidRPr="001342A3">
        <w:rPr>
          <w:rFonts w:ascii="Verdana" w:hAnsi="Verdana" w:cs="Tahoma"/>
          <w:sz w:val="22"/>
          <w:szCs w:val="22"/>
        </w:rPr>
        <w:t>all packaged snow- and ice-melt products (including solids up to 50 pounds and liquids up to 55 gallons) m</w:t>
      </w:r>
      <w:r w:rsidR="009A03C3" w:rsidRPr="001342A3">
        <w:rPr>
          <w:rFonts w:ascii="Verdana" w:hAnsi="Verdana" w:cs="Tahoma"/>
          <w:sz w:val="22"/>
          <w:szCs w:val="22"/>
        </w:rPr>
        <w:t>ust</w:t>
      </w:r>
      <w:r w:rsidRPr="001342A3">
        <w:rPr>
          <w:rFonts w:ascii="Verdana" w:hAnsi="Verdana" w:cs="Tahoma"/>
          <w:sz w:val="22"/>
          <w:szCs w:val="22"/>
        </w:rPr>
        <w:t xml:space="preserve"> be free of sodium chloride AND either:</w:t>
      </w:r>
    </w:p>
    <w:p w14:paraId="3A54179C" w14:textId="77777777" w:rsidR="008847DD" w:rsidRPr="008847DD" w:rsidRDefault="008847DD" w:rsidP="0091055A">
      <w:pPr>
        <w:spacing w:line="264" w:lineRule="auto"/>
        <w:rPr>
          <w:rFonts w:ascii="Verdana" w:hAnsi="Verdana" w:cs="Tahoma"/>
          <w:sz w:val="12"/>
          <w:szCs w:val="12"/>
        </w:rPr>
      </w:pPr>
    </w:p>
    <w:p w14:paraId="6705718D" w14:textId="3869B451" w:rsidR="0091055A" w:rsidRPr="001342A3" w:rsidRDefault="0091055A" w:rsidP="00E368CA">
      <w:pPr>
        <w:pStyle w:val="ListParagraph"/>
        <w:numPr>
          <w:ilvl w:val="0"/>
          <w:numId w:val="44"/>
        </w:numPr>
        <w:spacing w:line="264" w:lineRule="auto"/>
        <w:ind w:left="450" w:hanging="378"/>
        <w:contextualSpacing w:val="0"/>
        <w:rPr>
          <w:rFonts w:ascii="Verdana" w:hAnsi="Verdana" w:cs="Tahoma"/>
          <w:sz w:val="22"/>
          <w:szCs w:val="22"/>
          <w:u w:color="0000FF"/>
        </w:rPr>
      </w:pPr>
      <w:r w:rsidRPr="001342A3">
        <w:rPr>
          <w:rFonts w:ascii="Verdana" w:hAnsi="Verdana" w:cs="Tahoma"/>
          <w:color w:val="000000" w:themeColor="text1"/>
          <w:sz w:val="22"/>
          <w:szCs w:val="22"/>
          <w:u w:color="0000FF"/>
        </w:rPr>
        <w:t xml:space="preserve">Certified by </w:t>
      </w:r>
      <w:r w:rsidR="007B4EA3" w:rsidRPr="001342A3">
        <w:rPr>
          <w:rFonts w:ascii="Verdana" w:hAnsi="Verdana" w:cs="Tahoma"/>
          <w:color w:val="000000" w:themeColor="text1"/>
          <w:sz w:val="22"/>
          <w:szCs w:val="22"/>
          <w:u w:color="0000FF"/>
        </w:rPr>
        <w:t>U.S.</w:t>
      </w:r>
      <w:r w:rsidRPr="001342A3">
        <w:rPr>
          <w:rFonts w:ascii="Verdana" w:hAnsi="Verdana" w:cs="Tahoma"/>
          <w:color w:val="000000" w:themeColor="text1"/>
          <w:sz w:val="22"/>
          <w:szCs w:val="22"/>
          <w:u w:color="0000FF"/>
        </w:rPr>
        <w:t xml:space="preserve"> EPA’s </w:t>
      </w:r>
      <w:hyperlink r:id="rId451" w:history="1">
        <w:r w:rsidRPr="001342A3">
          <w:rPr>
            <w:rStyle w:val="Hyperlink"/>
            <w:rFonts w:ascii="Verdana" w:hAnsi="Verdana" w:cs="Tahoma"/>
            <w:color w:val="538135"/>
            <w:sz w:val="22"/>
            <w:szCs w:val="22"/>
          </w:rPr>
          <w:t>Safer Choice</w:t>
        </w:r>
      </w:hyperlink>
      <w:r w:rsidRPr="001342A3">
        <w:rPr>
          <w:rFonts w:ascii="Verdana" w:hAnsi="Verdana" w:cs="Tahoma"/>
          <w:color w:val="000000" w:themeColor="text1"/>
          <w:sz w:val="22"/>
          <w:szCs w:val="22"/>
        </w:rPr>
        <w:t xml:space="preserve"> Program</w:t>
      </w:r>
    </w:p>
    <w:p w14:paraId="56E2130A" w14:textId="77777777" w:rsidR="0091055A" w:rsidRPr="001342A3" w:rsidRDefault="0091055A" w:rsidP="00E368CA">
      <w:pPr>
        <w:pStyle w:val="ListParagraph"/>
        <w:numPr>
          <w:ilvl w:val="0"/>
          <w:numId w:val="44"/>
        </w:numPr>
        <w:spacing w:line="264" w:lineRule="auto"/>
        <w:ind w:left="450" w:hanging="378"/>
        <w:contextualSpacing w:val="0"/>
        <w:rPr>
          <w:rFonts w:ascii="Verdana" w:hAnsi="Verdana" w:cs="Tahoma"/>
          <w:color w:val="538135"/>
          <w:sz w:val="22"/>
          <w:szCs w:val="22"/>
        </w:rPr>
      </w:pPr>
      <w:r w:rsidRPr="001342A3">
        <w:rPr>
          <w:rFonts w:ascii="Verdana" w:hAnsi="Verdana" w:cs="Tahoma"/>
          <w:color w:val="000000" w:themeColor="text1"/>
          <w:sz w:val="22"/>
          <w:szCs w:val="22"/>
          <w:u w:color="0000FF"/>
        </w:rPr>
        <w:t xml:space="preserve">On the </w:t>
      </w:r>
      <w:hyperlink r:id="rId452" w:history="1">
        <w:r w:rsidRPr="001342A3">
          <w:rPr>
            <w:rStyle w:val="Hyperlink"/>
            <w:rFonts w:ascii="Verdana" w:hAnsi="Verdana" w:cs="Tahoma"/>
            <w:color w:val="538135"/>
            <w:sz w:val="22"/>
            <w:szCs w:val="22"/>
          </w:rPr>
          <w:t>Clear Roads Qualified Products List (QPL)</w:t>
        </w:r>
      </w:hyperlink>
      <w:r w:rsidRPr="001342A3">
        <w:rPr>
          <w:rFonts w:ascii="Verdana" w:hAnsi="Verdana" w:cs="Tahoma"/>
          <w:color w:val="538135"/>
          <w:sz w:val="22"/>
          <w:szCs w:val="22"/>
          <w:u w:color="0000FF"/>
        </w:rPr>
        <w:t xml:space="preserve"> </w:t>
      </w:r>
    </w:p>
    <w:p w14:paraId="3A013C80" w14:textId="77777777" w:rsidR="0091055A" w:rsidRPr="008847DD" w:rsidRDefault="0091055A" w:rsidP="0091055A">
      <w:pPr>
        <w:pStyle w:val="ListParagraph"/>
        <w:spacing w:line="264" w:lineRule="auto"/>
        <w:ind w:left="525"/>
        <w:contextualSpacing w:val="0"/>
        <w:rPr>
          <w:rFonts w:ascii="Verdana" w:hAnsi="Verdana" w:cs="Tahoma"/>
          <w:sz w:val="14"/>
          <w:szCs w:val="14"/>
        </w:rPr>
      </w:pPr>
    </w:p>
    <w:p w14:paraId="5C7ADA7B" w14:textId="2B772190" w:rsidR="0091055A" w:rsidRDefault="0091055A" w:rsidP="008847DD">
      <w:pPr>
        <w:spacing w:line="264" w:lineRule="auto"/>
        <w:ind w:right="-180"/>
        <w:rPr>
          <w:rFonts w:ascii="Verdana" w:hAnsi="Verdana" w:cs="Tahoma"/>
          <w:sz w:val="22"/>
          <w:szCs w:val="22"/>
        </w:rPr>
      </w:pPr>
      <w:r w:rsidRPr="001342A3">
        <w:rPr>
          <w:rFonts w:ascii="Verdana" w:hAnsi="Verdana" w:cs="Tahoma"/>
          <w:sz w:val="22"/>
          <w:szCs w:val="22"/>
        </w:rPr>
        <w:t xml:space="preserve">All bulk liquid and solid </w:t>
      </w:r>
      <w:r w:rsidR="00D37831" w:rsidRPr="001342A3">
        <w:rPr>
          <w:rFonts w:ascii="Verdana" w:hAnsi="Verdana" w:cs="Tahoma"/>
          <w:sz w:val="22"/>
          <w:szCs w:val="22"/>
        </w:rPr>
        <w:t>deicers</w:t>
      </w:r>
      <w:r w:rsidRPr="001342A3">
        <w:rPr>
          <w:rFonts w:ascii="Verdana" w:hAnsi="Verdana" w:cs="Tahoma"/>
          <w:sz w:val="22"/>
          <w:szCs w:val="22"/>
        </w:rPr>
        <w:t xml:space="preserve"> m</w:t>
      </w:r>
      <w:r w:rsidR="009A03C3" w:rsidRPr="001342A3">
        <w:rPr>
          <w:rFonts w:ascii="Verdana" w:hAnsi="Verdana" w:cs="Tahoma"/>
          <w:sz w:val="22"/>
          <w:szCs w:val="22"/>
        </w:rPr>
        <w:t>ust</w:t>
      </w:r>
      <w:r w:rsidRPr="001342A3">
        <w:rPr>
          <w:rFonts w:ascii="Verdana" w:hAnsi="Verdana" w:cs="Tahoma"/>
          <w:sz w:val="22"/>
          <w:szCs w:val="22"/>
        </w:rPr>
        <w:t xml:space="preserve"> contain a corrosion inhibitor. Note: When </w:t>
      </w:r>
      <w:r w:rsidR="009A03C3" w:rsidRPr="001342A3">
        <w:rPr>
          <w:rFonts w:ascii="Verdana" w:hAnsi="Verdana" w:cs="Tahoma"/>
          <w:sz w:val="22"/>
          <w:szCs w:val="22"/>
        </w:rPr>
        <w:t>using</w:t>
      </w:r>
      <w:r w:rsidRPr="001342A3">
        <w:rPr>
          <w:rFonts w:ascii="Verdana" w:hAnsi="Verdana" w:cs="Tahoma"/>
          <w:sz w:val="22"/>
          <w:szCs w:val="22"/>
        </w:rPr>
        <w:t xml:space="preserve"> seek input from DOT- Would DOT would be allowed to </w:t>
      </w:r>
      <w:r w:rsidR="009A03C3" w:rsidRPr="001342A3">
        <w:rPr>
          <w:rFonts w:ascii="Verdana" w:hAnsi="Verdana" w:cs="Tahoma"/>
          <w:sz w:val="22"/>
          <w:szCs w:val="22"/>
        </w:rPr>
        <w:t>use</w:t>
      </w:r>
      <w:r w:rsidRPr="001342A3">
        <w:rPr>
          <w:rFonts w:ascii="Verdana" w:hAnsi="Verdana" w:cs="Tahoma"/>
          <w:sz w:val="22"/>
          <w:szCs w:val="22"/>
        </w:rPr>
        <w:t xml:space="preserve"> Safer Choice products if they are not on the Clear Roads list? (Note: For sidewalk application - small, packaged snow &amp; ice melt vs truckloads)</w:t>
      </w:r>
    </w:p>
    <w:p w14:paraId="144F5979" w14:textId="77777777" w:rsidR="008847DD" w:rsidRPr="008847DD" w:rsidRDefault="008847DD" w:rsidP="008847DD">
      <w:pPr>
        <w:spacing w:line="264" w:lineRule="auto"/>
        <w:ind w:right="-180"/>
        <w:rPr>
          <w:rFonts w:ascii="Verdana" w:hAnsi="Verdana" w:cs="Tahoma"/>
          <w:sz w:val="12"/>
          <w:szCs w:val="12"/>
        </w:rPr>
      </w:pPr>
    </w:p>
    <w:p w14:paraId="701C94AC" w14:textId="70E18A54" w:rsidR="0091055A" w:rsidRDefault="0091055A" w:rsidP="0091055A">
      <w:pPr>
        <w:spacing w:line="264" w:lineRule="auto"/>
        <w:rPr>
          <w:rFonts w:ascii="Verdana" w:hAnsi="Verdana" w:cs="Tahoma"/>
          <w:sz w:val="22"/>
          <w:szCs w:val="22"/>
        </w:rPr>
      </w:pPr>
      <w:r w:rsidRPr="001342A3">
        <w:rPr>
          <w:rFonts w:ascii="Verdana" w:hAnsi="Verdana" w:cs="Tahoma"/>
          <w:sz w:val="22"/>
          <w:szCs w:val="22"/>
        </w:rPr>
        <w:t xml:space="preserve">Additional desirable environmental and health attributes of bulk </w:t>
      </w:r>
      <w:r w:rsidR="00D37831" w:rsidRPr="001342A3">
        <w:rPr>
          <w:rFonts w:ascii="Verdana" w:hAnsi="Verdana" w:cs="Tahoma"/>
          <w:sz w:val="22"/>
          <w:szCs w:val="22"/>
        </w:rPr>
        <w:t>deicers</w:t>
      </w:r>
      <w:r w:rsidRPr="001342A3">
        <w:rPr>
          <w:rFonts w:ascii="Verdana" w:hAnsi="Verdana" w:cs="Tahoma"/>
          <w:sz w:val="22"/>
          <w:szCs w:val="22"/>
        </w:rPr>
        <w:t>:</w:t>
      </w:r>
    </w:p>
    <w:p w14:paraId="1784AB3C" w14:textId="77777777" w:rsidR="008847DD" w:rsidRPr="008847DD" w:rsidRDefault="008847DD" w:rsidP="0091055A">
      <w:pPr>
        <w:spacing w:line="264" w:lineRule="auto"/>
        <w:rPr>
          <w:rFonts w:ascii="Verdana" w:hAnsi="Verdana" w:cs="Tahoma"/>
          <w:sz w:val="10"/>
          <w:szCs w:val="10"/>
        </w:rPr>
      </w:pPr>
    </w:p>
    <w:p w14:paraId="13806B38" w14:textId="78289DFB" w:rsidR="0091055A" w:rsidRPr="001342A3" w:rsidRDefault="0091055A" w:rsidP="00E368CA">
      <w:pPr>
        <w:pStyle w:val="ListParagraph"/>
        <w:numPr>
          <w:ilvl w:val="0"/>
          <w:numId w:val="42"/>
        </w:numPr>
        <w:spacing w:line="264" w:lineRule="auto"/>
        <w:ind w:left="450" w:hanging="378"/>
        <w:contextualSpacing w:val="0"/>
        <w:rPr>
          <w:rFonts w:ascii="Verdana" w:hAnsi="Verdana" w:cs="Tahoma"/>
          <w:sz w:val="22"/>
          <w:szCs w:val="22"/>
        </w:rPr>
      </w:pPr>
      <w:r w:rsidRPr="001342A3">
        <w:rPr>
          <w:rFonts w:ascii="Verdana" w:hAnsi="Verdana" w:cs="Tahoma"/>
          <w:color w:val="000000" w:themeColor="text1"/>
          <w:sz w:val="22"/>
          <w:szCs w:val="22"/>
          <w:u w:color="0000FF"/>
        </w:rPr>
        <w:t xml:space="preserve">Certification by </w:t>
      </w:r>
      <w:r w:rsidR="007B4EA3" w:rsidRPr="001342A3">
        <w:rPr>
          <w:rFonts w:ascii="Verdana" w:hAnsi="Verdana" w:cs="Tahoma"/>
          <w:color w:val="000000" w:themeColor="text1"/>
          <w:sz w:val="22"/>
          <w:szCs w:val="22"/>
          <w:u w:color="0000FF"/>
        </w:rPr>
        <w:t>U.S.</w:t>
      </w:r>
      <w:r w:rsidRPr="001342A3">
        <w:rPr>
          <w:rFonts w:ascii="Verdana" w:hAnsi="Verdana" w:cs="Tahoma"/>
          <w:color w:val="000000" w:themeColor="text1"/>
          <w:sz w:val="22"/>
          <w:szCs w:val="22"/>
          <w:u w:color="0000FF"/>
        </w:rPr>
        <w:t xml:space="preserve"> EPA’s </w:t>
      </w:r>
      <w:hyperlink r:id="rId453" w:history="1">
        <w:r w:rsidRPr="001342A3">
          <w:rPr>
            <w:rStyle w:val="Hyperlink"/>
            <w:rFonts w:ascii="Verdana" w:hAnsi="Verdana" w:cs="Tahoma"/>
            <w:color w:val="538135"/>
            <w:sz w:val="22"/>
            <w:szCs w:val="22"/>
          </w:rPr>
          <w:t>Safer Choice</w:t>
        </w:r>
      </w:hyperlink>
      <w:r w:rsidRPr="001342A3">
        <w:rPr>
          <w:rFonts w:ascii="Verdana" w:hAnsi="Verdana" w:cs="Tahoma"/>
          <w:color w:val="000000" w:themeColor="text1"/>
          <w:sz w:val="22"/>
          <w:szCs w:val="22"/>
        </w:rPr>
        <w:t xml:space="preserve"> Program</w:t>
      </w:r>
    </w:p>
    <w:p w14:paraId="409E0A00" w14:textId="77777777" w:rsidR="0091055A" w:rsidRPr="001342A3" w:rsidRDefault="0091055A" w:rsidP="00E368CA">
      <w:pPr>
        <w:pStyle w:val="ListParagraph"/>
        <w:numPr>
          <w:ilvl w:val="0"/>
          <w:numId w:val="42"/>
        </w:numPr>
        <w:spacing w:line="264" w:lineRule="auto"/>
        <w:ind w:left="450" w:hanging="378"/>
        <w:contextualSpacing w:val="0"/>
        <w:rPr>
          <w:rFonts w:ascii="Verdana" w:hAnsi="Verdana" w:cs="Tahoma"/>
          <w:color w:val="538135"/>
          <w:sz w:val="22"/>
          <w:szCs w:val="22"/>
        </w:rPr>
      </w:pPr>
      <w:r w:rsidRPr="001342A3">
        <w:rPr>
          <w:rFonts w:ascii="Verdana" w:hAnsi="Verdana" w:cs="Tahoma"/>
          <w:color w:val="000000" w:themeColor="text1"/>
          <w:sz w:val="22"/>
          <w:szCs w:val="22"/>
          <w:u w:color="0000FF"/>
        </w:rPr>
        <w:t xml:space="preserve">On the </w:t>
      </w:r>
      <w:hyperlink r:id="rId454" w:history="1">
        <w:r w:rsidRPr="001342A3">
          <w:rPr>
            <w:rStyle w:val="Hyperlink"/>
            <w:rFonts w:ascii="Verdana" w:hAnsi="Verdana" w:cs="Tahoma"/>
            <w:color w:val="538135"/>
            <w:sz w:val="22"/>
            <w:szCs w:val="22"/>
          </w:rPr>
          <w:t>Clear Roads Qualified Products List (QPL)</w:t>
        </w:r>
      </w:hyperlink>
    </w:p>
    <w:p w14:paraId="2182BFF7" w14:textId="77777777" w:rsidR="00332494" w:rsidRPr="001342A3" w:rsidRDefault="0091055A" w:rsidP="00E368CA">
      <w:pPr>
        <w:pStyle w:val="ListParagraph"/>
        <w:numPr>
          <w:ilvl w:val="0"/>
          <w:numId w:val="42"/>
        </w:numPr>
        <w:spacing w:line="264" w:lineRule="auto"/>
        <w:ind w:left="450" w:hanging="378"/>
        <w:contextualSpacing w:val="0"/>
        <w:rPr>
          <w:rFonts w:ascii="Verdana" w:hAnsi="Verdana" w:cs="Tahoma"/>
          <w:sz w:val="22"/>
          <w:szCs w:val="22"/>
        </w:rPr>
      </w:pPr>
      <w:r w:rsidRPr="001342A3">
        <w:rPr>
          <w:rFonts w:ascii="Verdana" w:hAnsi="Verdana" w:cs="Tahoma"/>
          <w:color w:val="000000" w:themeColor="text1"/>
          <w:sz w:val="22"/>
          <w:szCs w:val="22"/>
          <w:u w:color="0000FF"/>
        </w:rPr>
        <w:t>Free of sodium chloride (NaCl)</w:t>
      </w:r>
    </w:p>
    <w:p w14:paraId="58B932CF" w14:textId="2EAE6003" w:rsidR="0091055A" w:rsidRPr="00263853" w:rsidRDefault="00000000" w:rsidP="00E368CA">
      <w:pPr>
        <w:pStyle w:val="ListParagraph"/>
        <w:numPr>
          <w:ilvl w:val="0"/>
          <w:numId w:val="42"/>
        </w:numPr>
        <w:spacing w:line="264" w:lineRule="auto"/>
        <w:ind w:left="450" w:hanging="378"/>
        <w:contextualSpacing w:val="0"/>
        <w:rPr>
          <w:rFonts w:ascii="Verdana" w:hAnsi="Verdana" w:cs="Tahoma"/>
          <w:sz w:val="21"/>
          <w:szCs w:val="21"/>
        </w:rPr>
      </w:pPr>
      <w:hyperlink r:id="rId455" w:history="1">
        <w:r w:rsidR="0091055A" w:rsidRPr="001342A3">
          <w:rPr>
            <w:rStyle w:val="Hyperlink"/>
            <w:rFonts w:ascii="Verdana" w:hAnsi="Verdana" w:cs="Tahoma"/>
            <w:color w:val="538135"/>
            <w:sz w:val="22"/>
            <w:szCs w:val="22"/>
          </w:rPr>
          <w:t>Certified Biobased</w:t>
        </w:r>
      </w:hyperlink>
      <w:r w:rsidR="0091055A" w:rsidRPr="001342A3">
        <w:rPr>
          <w:rFonts w:ascii="Verdana" w:hAnsi="Verdana" w:cs="Tahoma"/>
          <w:color w:val="000000" w:themeColor="text1"/>
          <w:sz w:val="22"/>
          <w:szCs w:val="22"/>
        </w:rPr>
        <w:t xml:space="preserve"> </w:t>
      </w:r>
      <w:r w:rsidR="0091055A" w:rsidRPr="001342A3">
        <w:rPr>
          <w:rFonts w:ascii="Verdana" w:hAnsi="Verdana" w:cs="Tahoma"/>
          <w:sz w:val="22"/>
          <w:szCs w:val="22"/>
        </w:rPr>
        <w:t xml:space="preserve">by the </w:t>
      </w:r>
      <w:r w:rsidR="009A03C3" w:rsidRPr="001342A3">
        <w:rPr>
          <w:rFonts w:ascii="Verdana" w:hAnsi="Verdana" w:cs="Tahoma"/>
          <w:sz w:val="22"/>
          <w:szCs w:val="22"/>
        </w:rPr>
        <w:t>US</w:t>
      </w:r>
      <w:r w:rsidR="0091055A" w:rsidRPr="001342A3">
        <w:rPr>
          <w:rFonts w:ascii="Verdana" w:hAnsi="Verdana" w:cs="Tahoma"/>
          <w:sz w:val="22"/>
          <w:szCs w:val="22"/>
        </w:rPr>
        <w:t>DA’s BioPreferred Program (e.g., snow-melt products made of agricultural materials such as beet juice)</w:t>
      </w:r>
    </w:p>
    <w:p w14:paraId="72A61925" w14:textId="77777777" w:rsidR="00263853" w:rsidRPr="008847DD" w:rsidRDefault="00263853" w:rsidP="008847DD">
      <w:pPr>
        <w:pStyle w:val="ListParagraph"/>
        <w:spacing w:before="60" w:line="264" w:lineRule="auto"/>
        <w:ind w:left="450"/>
        <w:contextualSpacing w:val="0"/>
        <w:rPr>
          <w:rFonts w:ascii="Verdana" w:hAnsi="Verdana" w:cs="Tahoma"/>
          <w:sz w:val="14"/>
          <w:szCs w:val="14"/>
        </w:rPr>
      </w:pPr>
    </w:p>
    <w:p w14:paraId="509F643B" w14:textId="63A77956" w:rsidR="007D4B97" w:rsidRPr="008847DD" w:rsidRDefault="007D4B97" w:rsidP="007D4B97">
      <w:pPr>
        <w:spacing w:line="264" w:lineRule="auto"/>
        <w:rPr>
          <w:rFonts w:ascii="Verdana" w:hAnsi="Verdana" w:cs="Tahoma"/>
          <w:sz w:val="16"/>
          <w:szCs w:val="16"/>
        </w:rPr>
        <w:sectPr w:rsidR="007D4B97" w:rsidRPr="008847DD" w:rsidSect="0030325B">
          <w:type w:val="continuous"/>
          <w:pgSz w:w="12240" w:h="15840" w:code="1"/>
          <w:pgMar w:top="720" w:right="720" w:bottom="720" w:left="720" w:header="576" w:footer="360" w:gutter="0"/>
          <w:cols w:space="720"/>
          <w:titlePg/>
          <w:docGrid w:linePitch="360"/>
        </w:sectPr>
      </w:pPr>
    </w:p>
    <w:p w14:paraId="0BB09858" w14:textId="3F66BE83" w:rsidR="007D4B97" w:rsidRPr="007D4B97" w:rsidRDefault="007D4B97" w:rsidP="00E368CA">
      <w:pPr>
        <w:pStyle w:val="ListParagraph"/>
        <w:numPr>
          <w:ilvl w:val="0"/>
          <w:numId w:val="37"/>
        </w:numPr>
        <w:spacing w:line="264" w:lineRule="auto"/>
        <w:ind w:left="576" w:right="-180" w:hanging="461"/>
        <w:contextualSpacing w:val="0"/>
        <w:rPr>
          <w:rFonts w:ascii="Verdana" w:hAnsi="Verdana" w:cs="Tahoma"/>
          <w:sz w:val="2"/>
          <w:szCs w:val="2"/>
        </w:rPr>
      </w:pPr>
    </w:p>
    <w:p w14:paraId="4A0D5FA7" w14:textId="77777777" w:rsidR="0091055A" w:rsidRDefault="0091055A" w:rsidP="00693057">
      <w:pPr>
        <w:spacing w:line="264" w:lineRule="auto"/>
        <w:rPr>
          <w:rFonts w:ascii="Verdana" w:hAnsi="Verdana" w:cs="Tahoma"/>
          <w:sz w:val="22"/>
          <w:szCs w:val="22"/>
        </w:rPr>
        <w:sectPr w:rsidR="0091055A" w:rsidSect="0030325B">
          <w:type w:val="continuous"/>
          <w:pgSz w:w="12240" w:h="15840" w:code="1"/>
          <w:pgMar w:top="720" w:right="720" w:bottom="720" w:left="720" w:header="576" w:footer="360" w:gutter="0"/>
          <w:cols w:space="720"/>
          <w:titlePg/>
          <w:docGrid w:linePitch="360"/>
        </w:sect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144"/>
      </w:tblGrid>
      <w:tr w:rsidR="007D4B97" w:rsidRPr="00794496" w14:paraId="09ADC80B" w14:textId="77777777" w:rsidTr="0091055A">
        <w:tc>
          <w:tcPr>
            <w:tcW w:w="1296" w:type="dxa"/>
            <w:vAlign w:val="center"/>
          </w:tcPr>
          <w:p w14:paraId="10D11B00" w14:textId="469E88DE" w:rsidR="007D4B97" w:rsidRDefault="0091055A" w:rsidP="00693057">
            <w:pPr>
              <w:spacing w:line="264" w:lineRule="auto"/>
              <w:rPr>
                <w:rFonts w:ascii="Verdana" w:hAnsi="Verdana" w:cs="Tahoma"/>
              </w:rPr>
            </w:pPr>
            <w:r>
              <w:rPr>
                <w:rFonts w:ascii="Verdana" w:hAnsi="Verdana" w:cs="Tahoma"/>
                <w:noProof/>
              </w:rPr>
              <w:drawing>
                <wp:inline distT="0" distB="0" distL="0" distR="0" wp14:anchorId="4AF58BA8" wp14:editId="582B01E9">
                  <wp:extent cx="502920" cy="502920"/>
                  <wp:effectExtent l="0" t="0" r="0" b="0"/>
                  <wp:docPr id="13037" name="Picture 130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 name="Picture 13037">
                            <a:extLst>
                              <a:ext uri="{C183D7F6-B498-43B3-948B-1728B52AA6E4}">
                                <adec:decorative xmlns:adec="http://schemas.microsoft.com/office/drawing/2017/decorative" val="1"/>
                              </a:ext>
                            </a:extLst>
                          </pic:cNvPr>
                          <pic:cNvPicPr/>
                        </pic:nvPicPr>
                        <pic:blipFill>
                          <a:blip r:embed="rId456"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9144" w:type="dxa"/>
          </w:tcPr>
          <w:p w14:paraId="410576DD" w14:textId="77777777" w:rsidR="007D4B97" w:rsidRPr="00794496" w:rsidRDefault="007D4B97" w:rsidP="00693057">
            <w:pPr>
              <w:spacing w:before="240"/>
              <w:ind w:left="-101" w:right="-15"/>
              <w:rPr>
                <w:rFonts w:ascii="Verdana" w:hAnsi="Verdana" w:cstheme="minorHAnsi"/>
                <w:b/>
                <w:color w:val="000000"/>
                <w:sz w:val="29"/>
                <w:szCs w:val="29"/>
              </w:rPr>
            </w:pPr>
            <w:bookmarkStart w:id="311" w:name="_Toc106801165"/>
            <w:bookmarkStart w:id="312" w:name="_Toc108769512"/>
            <w:bookmarkStart w:id="313" w:name="_Toc109288837"/>
            <w:bookmarkStart w:id="314" w:name="_Toc142328535"/>
            <w:r w:rsidRPr="00332494">
              <w:rPr>
                <w:rStyle w:val="Heading3Char"/>
              </w:rPr>
              <w:t>Firefighting agents and personal protective equipment</w:t>
            </w:r>
            <w:bookmarkEnd w:id="311"/>
            <w:bookmarkEnd w:id="312"/>
            <w:bookmarkEnd w:id="313"/>
            <w:bookmarkEnd w:id="314"/>
            <w:r w:rsidRPr="0079566F">
              <w:rPr>
                <w:rFonts w:ascii="Verdana" w:hAnsi="Verdana" w:cs="Tahoma"/>
                <w:b/>
              </w:rPr>
              <w:t xml:space="preserve"> </w:t>
            </w:r>
            <w:r w:rsidRPr="007D4B97">
              <w:rPr>
                <w:rFonts w:ascii="Verdana" w:hAnsi="Verdana" w:cs="Tahoma"/>
                <w:bCs/>
              </w:rPr>
              <w:t>(foam, gloves, coveralls, etc.)</w:t>
            </w:r>
          </w:p>
        </w:tc>
      </w:tr>
    </w:tbl>
    <w:p w14:paraId="79BCFB4E" w14:textId="77777777" w:rsidR="0091055A" w:rsidRDefault="0091055A" w:rsidP="007D4B97">
      <w:pPr>
        <w:spacing w:line="264" w:lineRule="auto"/>
        <w:ind w:left="12"/>
        <w:rPr>
          <w:rFonts w:ascii="Verdana" w:hAnsi="Verdana"/>
          <w:color w:val="538135"/>
          <w:sz w:val="20"/>
          <w:szCs w:val="20"/>
        </w:rPr>
        <w:sectPr w:rsidR="0091055A" w:rsidSect="0030325B">
          <w:type w:val="continuous"/>
          <w:pgSz w:w="12240" w:h="15840" w:code="1"/>
          <w:pgMar w:top="720" w:right="720" w:bottom="720" w:left="720" w:header="576" w:footer="360" w:gutter="0"/>
          <w:cols w:space="720"/>
          <w:titlePg/>
          <w:docGrid w:linePitch="360"/>
        </w:sectPr>
      </w:pPr>
    </w:p>
    <w:p w14:paraId="2097523F" w14:textId="77777777" w:rsidR="009D68DE" w:rsidRDefault="00000000" w:rsidP="0091055A">
      <w:pPr>
        <w:spacing w:line="264" w:lineRule="auto"/>
        <w:rPr>
          <w:rFonts w:ascii="Verdana" w:hAnsi="Verdana" w:cs="Tahoma"/>
          <w:bCs/>
          <w:color w:val="000000"/>
          <w:sz w:val="22"/>
          <w:szCs w:val="22"/>
        </w:rPr>
      </w:pPr>
      <w:hyperlink r:id="rId457" w:history="1">
        <w:r w:rsidR="0091055A" w:rsidRPr="0091055A">
          <w:rPr>
            <w:rStyle w:val="Hyperlink"/>
            <w:rFonts w:ascii="Verdana" w:hAnsi="Verdana" w:cs="Tahoma"/>
            <w:color w:val="538135"/>
            <w:sz w:val="22"/>
            <w:szCs w:val="22"/>
          </w:rPr>
          <w:t>EO 20-01: State Efficiency and Environmental Performance (SEEP)</w:t>
        </w:r>
      </w:hyperlink>
      <w:r w:rsidR="0091055A" w:rsidRPr="0091055A">
        <w:rPr>
          <w:rFonts w:ascii="Verdana" w:hAnsi="Verdana" w:cs="Tahoma"/>
          <w:sz w:val="22"/>
          <w:szCs w:val="22"/>
        </w:rPr>
        <w:t xml:space="preserve"> states </w:t>
      </w:r>
      <w:r w:rsidR="0091055A" w:rsidRPr="0091055A">
        <w:rPr>
          <w:rFonts w:ascii="Verdana" w:hAnsi="Verdana" w:cs="Tahoma"/>
          <w:color w:val="000000" w:themeColor="text1"/>
          <w:sz w:val="22"/>
          <w:szCs w:val="22"/>
        </w:rPr>
        <w:t xml:space="preserve">that “reducing…the </w:t>
      </w:r>
      <w:r w:rsidR="00EF11CA">
        <w:rPr>
          <w:rFonts w:ascii="Verdana" w:hAnsi="Verdana" w:cs="Tahoma"/>
          <w:color w:val="000000" w:themeColor="text1"/>
          <w:sz w:val="22"/>
          <w:szCs w:val="22"/>
        </w:rPr>
        <w:t>use</w:t>
      </w:r>
      <w:r w:rsidR="0091055A" w:rsidRPr="0091055A">
        <w:rPr>
          <w:rFonts w:ascii="Verdana" w:hAnsi="Verdana" w:cs="Tahoma"/>
          <w:color w:val="000000" w:themeColor="text1"/>
          <w:sz w:val="22"/>
          <w:szCs w:val="22"/>
        </w:rPr>
        <w:t xml:space="preserve"> of dangero</w:t>
      </w:r>
      <w:r w:rsidR="00EF11CA">
        <w:rPr>
          <w:rFonts w:ascii="Verdana" w:hAnsi="Verdana" w:cs="Tahoma"/>
          <w:color w:val="000000" w:themeColor="text1"/>
          <w:sz w:val="22"/>
          <w:szCs w:val="22"/>
        </w:rPr>
        <w:t>us</w:t>
      </w:r>
      <w:r w:rsidR="0091055A" w:rsidRPr="0091055A">
        <w:rPr>
          <w:rFonts w:ascii="Verdana" w:hAnsi="Verdana" w:cs="Tahoma"/>
          <w:color w:val="000000" w:themeColor="text1"/>
          <w:sz w:val="22"/>
          <w:szCs w:val="22"/>
        </w:rPr>
        <w:t xml:space="preserve"> toxics in the products state agencies purchase will all have a direct positive effect on human health, particularly for vulnerable children.” It further states, </w:t>
      </w:r>
      <w:r w:rsidR="0091055A" w:rsidRPr="0091055A">
        <w:rPr>
          <w:rFonts w:ascii="Verdana" w:hAnsi="Verdana" w:cs="Tahoma"/>
          <w:sz w:val="22"/>
          <w:szCs w:val="22"/>
        </w:rPr>
        <w:t>“When making purchasing, construction, leasing, and other decisions that affect state government’s emissions of greenho</w:t>
      </w:r>
      <w:r w:rsidR="00EF11CA">
        <w:rPr>
          <w:rFonts w:ascii="Verdana" w:hAnsi="Verdana" w:cs="Tahoma"/>
          <w:sz w:val="22"/>
          <w:szCs w:val="22"/>
        </w:rPr>
        <w:t>use</w:t>
      </w:r>
      <w:r w:rsidR="0091055A" w:rsidRPr="0091055A">
        <w:rPr>
          <w:rFonts w:ascii="Verdana" w:hAnsi="Verdana" w:cs="Tahoma"/>
          <w:sz w:val="22"/>
          <w:szCs w:val="22"/>
        </w:rPr>
        <w:t xml:space="preserv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 </w:t>
      </w:r>
      <w:r w:rsidR="0091055A" w:rsidRPr="0091055A">
        <w:rPr>
          <w:rFonts w:ascii="Verdana" w:hAnsi="Verdana" w:cs="Tahoma"/>
          <w:sz w:val="22"/>
          <w:szCs w:val="22"/>
        </w:rPr>
        <w:br/>
      </w:r>
      <w:r w:rsidR="0091055A" w:rsidRPr="008847DD">
        <w:rPr>
          <w:rFonts w:ascii="Verdana" w:hAnsi="Verdana" w:cs="Tahoma"/>
          <w:color w:val="000000" w:themeColor="text1"/>
          <w:sz w:val="10"/>
          <w:szCs w:val="10"/>
        </w:rPr>
        <w:br/>
      </w:r>
      <w:hyperlink r:id="rId458" w:history="1">
        <w:r w:rsidR="0091055A" w:rsidRPr="0091055A">
          <w:rPr>
            <w:rStyle w:val="Hyperlink"/>
            <w:rFonts w:ascii="Verdana" w:hAnsi="Verdana" w:cs="Tahoma"/>
            <w:color w:val="538135"/>
            <w:sz w:val="22"/>
            <w:szCs w:val="22"/>
          </w:rPr>
          <w:t xml:space="preserve">RCW 70.75A: Firefighting Agents And Equipment—Toxic Chemical </w:t>
        </w:r>
        <w:r w:rsidR="00EF11CA">
          <w:rPr>
            <w:rStyle w:val="Hyperlink"/>
            <w:rFonts w:ascii="Verdana" w:hAnsi="Verdana" w:cs="Tahoma"/>
            <w:color w:val="538135"/>
            <w:sz w:val="22"/>
            <w:szCs w:val="22"/>
          </w:rPr>
          <w:t>Use</w:t>
        </w:r>
      </w:hyperlink>
      <w:r w:rsidR="0091055A" w:rsidRPr="0091055A">
        <w:rPr>
          <w:rFonts w:ascii="Verdana" w:hAnsi="Verdana" w:cs="Tahoma"/>
          <w:color w:val="000000" w:themeColor="text1"/>
          <w:sz w:val="22"/>
          <w:szCs w:val="22"/>
        </w:rPr>
        <w:t xml:space="preserve"> </w:t>
      </w:r>
      <w:r w:rsidR="0091055A" w:rsidRPr="0091055A">
        <w:rPr>
          <w:rFonts w:ascii="Verdana" w:hAnsi="Verdana" w:cs="Tahoma"/>
          <w:sz w:val="22"/>
          <w:szCs w:val="22"/>
        </w:rPr>
        <w:t xml:space="preserve">prohibits the sale and </w:t>
      </w:r>
      <w:r w:rsidR="00EF11CA">
        <w:rPr>
          <w:rFonts w:ascii="Verdana" w:hAnsi="Verdana" w:cs="Tahoma"/>
          <w:sz w:val="22"/>
          <w:szCs w:val="22"/>
        </w:rPr>
        <w:t>use</w:t>
      </w:r>
      <w:r w:rsidR="0091055A" w:rsidRPr="0091055A">
        <w:rPr>
          <w:rFonts w:ascii="Verdana" w:hAnsi="Verdana" w:cs="Tahoma"/>
          <w:sz w:val="22"/>
          <w:szCs w:val="22"/>
        </w:rPr>
        <w:t xml:space="preserve"> of Class B firefighting foam (for flammable liquid fires) containing intentionally added Perfluoroalkyl and polyfluoroalkyl substances (PFAS), a class of organic chemicals containing at least one fully fluorinated carbon atom that are sometimes called “forever chemicals” beca</w:t>
      </w:r>
      <w:r w:rsidR="00EF11CA">
        <w:rPr>
          <w:rFonts w:ascii="Verdana" w:hAnsi="Verdana" w:cs="Tahoma"/>
          <w:sz w:val="22"/>
          <w:szCs w:val="22"/>
        </w:rPr>
        <w:t>use</w:t>
      </w:r>
      <w:r w:rsidR="0091055A" w:rsidRPr="0091055A">
        <w:rPr>
          <w:rFonts w:ascii="Verdana" w:hAnsi="Verdana" w:cs="Tahoma"/>
          <w:sz w:val="22"/>
          <w:szCs w:val="22"/>
        </w:rPr>
        <w:t xml:space="preserve"> of their persistence in the environment.</w:t>
      </w:r>
      <w:r w:rsidR="0091055A" w:rsidRPr="0091055A">
        <w:rPr>
          <w:rFonts w:ascii="Verdana" w:hAnsi="Verdana" w:cs="Tahoma"/>
          <w:b/>
          <w:color w:val="000000"/>
          <w:sz w:val="22"/>
          <w:szCs w:val="22"/>
        </w:rPr>
        <w:t xml:space="preserve"> </w:t>
      </w:r>
      <w:r w:rsidR="0091055A" w:rsidRPr="0091055A">
        <w:rPr>
          <w:rFonts w:ascii="Verdana" w:hAnsi="Verdana" w:cs="Tahoma"/>
          <w:bCs/>
          <w:color w:val="000000"/>
          <w:sz w:val="22"/>
          <w:szCs w:val="22"/>
        </w:rPr>
        <w:t xml:space="preserve">This law also requires suppliers of firefighting personal protective equipment to notify purchasers if it contains PFAS. </w:t>
      </w:r>
      <w:r w:rsidR="0091055A" w:rsidRPr="0091055A">
        <w:rPr>
          <w:rFonts w:ascii="Verdana" w:hAnsi="Verdana" w:cs="Tahoma"/>
          <w:bCs/>
          <w:color w:val="000000"/>
          <w:sz w:val="22"/>
          <w:szCs w:val="22"/>
        </w:rPr>
        <w:br/>
      </w:r>
      <w:r w:rsidR="0091055A" w:rsidRPr="0091055A">
        <w:rPr>
          <w:rFonts w:ascii="Verdana" w:hAnsi="Verdana" w:cs="Tahoma"/>
          <w:bCs/>
          <w:color w:val="000000"/>
          <w:sz w:val="22"/>
          <w:szCs w:val="22"/>
        </w:rPr>
        <w:br/>
      </w:r>
    </w:p>
    <w:p w14:paraId="7A720E70" w14:textId="7596430D" w:rsidR="0091055A" w:rsidRPr="0091055A" w:rsidRDefault="0091055A" w:rsidP="0091055A">
      <w:pPr>
        <w:spacing w:line="264" w:lineRule="auto"/>
        <w:rPr>
          <w:rFonts w:ascii="Verdana" w:hAnsi="Verdana" w:cs="Tahoma"/>
          <w:bCs/>
          <w:color w:val="000000"/>
          <w:sz w:val="22"/>
          <w:szCs w:val="22"/>
        </w:rPr>
      </w:pPr>
      <w:r w:rsidRPr="0091055A">
        <w:rPr>
          <w:rFonts w:ascii="Verdana" w:hAnsi="Verdana" w:cs="Tahoma"/>
          <w:bCs/>
          <w:color w:val="000000"/>
          <w:sz w:val="22"/>
          <w:szCs w:val="22"/>
        </w:rPr>
        <w:lastRenderedPageBreak/>
        <w:t>Accordingly, no Class B firefighting foam offered on this contract may contain PFAS. In addition, suppliers m</w:t>
      </w:r>
      <w:r w:rsidR="00EF11CA">
        <w:rPr>
          <w:rFonts w:ascii="Verdana" w:hAnsi="Verdana" w:cs="Tahoma"/>
          <w:bCs/>
          <w:color w:val="000000"/>
          <w:sz w:val="22"/>
          <w:szCs w:val="22"/>
        </w:rPr>
        <w:t>ust</w:t>
      </w:r>
      <w:r w:rsidRPr="0091055A">
        <w:rPr>
          <w:rFonts w:ascii="Verdana" w:hAnsi="Verdana" w:cs="Tahoma"/>
          <w:bCs/>
          <w:color w:val="000000"/>
          <w:sz w:val="22"/>
          <w:szCs w:val="22"/>
        </w:rPr>
        <w:t xml:space="preserve"> notify DES and other contract </w:t>
      </w:r>
      <w:r w:rsidR="00EF11CA">
        <w:rPr>
          <w:rFonts w:ascii="Verdana" w:hAnsi="Verdana" w:cs="Tahoma"/>
          <w:bCs/>
          <w:color w:val="000000"/>
          <w:sz w:val="22"/>
          <w:szCs w:val="22"/>
        </w:rPr>
        <w:t>users</w:t>
      </w:r>
      <w:r w:rsidRPr="0091055A">
        <w:rPr>
          <w:rFonts w:ascii="Verdana" w:hAnsi="Verdana" w:cs="Tahoma"/>
          <w:bCs/>
          <w:color w:val="000000"/>
          <w:sz w:val="22"/>
          <w:szCs w:val="22"/>
        </w:rPr>
        <w:t xml:space="preserve"> of any PPE on this contract that contains PFAS. Purchasers should give preference to PPE free of PFAS. </w:t>
      </w:r>
      <w:r w:rsidRPr="0091055A">
        <w:rPr>
          <w:rFonts w:ascii="Verdana" w:hAnsi="Verdana" w:cs="Tahoma"/>
          <w:sz w:val="22"/>
          <w:szCs w:val="22"/>
        </w:rPr>
        <w:t xml:space="preserve">State agencies should specify and purchase firefighting foam that is free of fluorinated chemicals, with priority given to those products that have been approved </w:t>
      </w:r>
      <w:r w:rsidR="00EF11CA">
        <w:rPr>
          <w:rFonts w:ascii="Verdana" w:hAnsi="Verdana" w:cs="Tahoma"/>
          <w:sz w:val="22"/>
          <w:szCs w:val="22"/>
        </w:rPr>
        <w:t>using</w:t>
      </w:r>
      <w:r w:rsidRPr="0091055A">
        <w:rPr>
          <w:rFonts w:ascii="Verdana" w:hAnsi="Verdana" w:cs="Tahoma"/>
          <w:sz w:val="22"/>
          <w:szCs w:val="22"/>
        </w:rPr>
        <w:t xml:space="preserve"> the </w:t>
      </w:r>
      <w:hyperlink r:id="rId459" w:history="1">
        <w:r w:rsidR="00CB076D">
          <w:rPr>
            <w:rStyle w:val="Hyperlink"/>
            <w:rFonts w:ascii="Verdana" w:hAnsi="Verdana" w:cs="Tahoma"/>
            <w:color w:val="538135"/>
            <w:sz w:val="22"/>
            <w:szCs w:val="22"/>
          </w:rPr>
          <w:t>GreenScreen</w:t>
        </w:r>
      </w:hyperlink>
      <w:r w:rsidR="00CB076D">
        <w:rPr>
          <w:rStyle w:val="Hyperlink"/>
          <w:rFonts w:ascii="Verdana" w:hAnsi="Verdana" w:cs="Tahoma"/>
          <w:color w:val="538135"/>
          <w:sz w:val="22"/>
          <w:szCs w:val="22"/>
        </w:rPr>
        <w:t xml:space="preserve"> Certified for Firefighting Foam</w:t>
      </w:r>
      <w:r w:rsidRPr="0091055A">
        <w:rPr>
          <w:rFonts w:ascii="Verdana" w:hAnsi="Verdana" w:cs="Tahoma"/>
          <w:sz w:val="22"/>
          <w:szCs w:val="22"/>
        </w:rPr>
        <w:t xml:space="preserve">. </w:t>
      </w:r>
    </w:p>
    <w:p w14:paraId="7225BEC3" w14:textId="7DD755C7" w:rsidR="00557936" w:rsidRPr="00B94442" w:rsidRDefault="00557936" w:rsidP="00557936">
      <w:pPr>
        <w:pStyle w:val="ListParagraph"/>
        <w:keepNext/>
        <w:keepLines/>
        <w:ind w:left="0"/>
        <w:rPr>
          <w:rFonts w:ascii="Verdana" w:hAnsi="Verdana" w:cstheme="minorHAnsi"/>
          <w:sz w:val="21"/>
          <w:szCs w:val="21"/>
        </w:rPr>
      </w:pPr>
      <w:r w:rsidRPr="00B94442">
        <w:rPr>
          <w:rFonts w:ascii="Verdana" w:hAnsi="Verdana" w:cstheme="minorHAnsi"/>
          <w:sz w:val="21"/>
          <w:szCs w:val="21"/>
        </w:rPr>
        <w:t xml:space="preserve">RCW 70A.350: the Pollution Prevention for Health People and Puget Sound Act directs Ecology to cyclically identify priority chemicals, priority products and then implement restrictions or reporting through rulemaking or take no action.  At this point in time, PFAS in Firefighting PPE have been identified as a priority chemical-product combination the regulatory action has not been determined. </w:t>
      </w:r>
    </w:p>
    <w:p w14:paraId="4C36B3D0" w14:textId="77777777" w:rsidR="0091055A" w:rsidRDefault="0091055A" w:rsidP="0091055A">
      <w:pPr>
        <w:spacing w:line="264" w:lineRule="auto"/>
        <w:rPr>
          <w:rFonts w:ascii="Verdana" w:hAnsi="Verdana"/>
          <w:color w:val="538135"/>
          <w:sz w:val="22"/>
          <w:szCs w:val="22"/>
        </w:rPr>
      </w:pPr>
    </w:p>
    <w:p w14:paraId="5E9D253B" w14:textId="62385350" w:rsidR="0091055A" w:rsidRDefault="00000000" w:rsidP="0091055A">
      <w:pPr>
        <w:spacing w:line="264" w:lineRule="auto"/>
        <w:rPr>
          <w:rFonts w:ascii="Verdana" w:hAnsi="Verdana" w:cs="Tahoma"/>
          <w:sz w:val="22"/>
          <w:szCs w:val="22"/>
        </w:rPr>
      </w:pPr>
      <w:hyperlink r:id="rId460" w:history="1">
        <w:r w:rsidR="0091055A" w:rsidRPr="0091055A">
          <w:rPr>
            <w:rStyle w:val="Hyperlink"/>
            <w:rFonts w:ascii="Verdana" w:hAnsi="Verdana" w:cs="Tahoma"/>
            <w:bCs/>
            <w:color w:val="538135"/>
            <w:sz w:val="22"/>
            <w:szCs w:val="22"/>
          </w:rPr>
          <w:t>RCW 39.26.310</w:t>
        </w:r>
      </w:hyperlink>
      <w:r w:rsidR="0091055A" w:rsidRPr="0091055A">
        <w:rPr>
          <w:rFonts w:ascii="Verdana" w:hAnsi="Verdana" w:cs="Tahoma"/>
          <w:bCs/>
          <w:color w:val="000000"/>
          <w:sz w:val="22"/>
          <w:szCs w:val="22"/>
        </w:rPr>
        <w:t xml:space="preserve"> and DES’ </w:t>
      </w:r>
      <w:hyperlink r:id="rId461" w:history="1">
        <w:r w:rsidR="0091055A" w:rsidRPr="0091055A">
          <w:rPr>
            <w:rStyle w:val="Hyperlink"/>
            <w:rFonts w:ascii="Verdana" w:hAnsi="Verdana" w:cs="Tahoma"/>
            <w:bCs/>
            <w:color w:val="538135"/>
            <w:sz w:val="22"/>
            <w:szCs w:val="22"/>
          </w:rPr>
          <w:t>Purchasing Preference for Products that Do Not Contain Hydrofluorocarbons (HFCs) (</w:t>
        </w:r>
        <w:r w:rsidR="0091055A" w:rsidRPr="0091055A">
          <w:rPr>
            <w:rStyle w:val="Hyperlink"/>
            <w:rFonts w:ascii="Verdana" w:hAnsi="Verdana" w:cs="Tahoma"/>
            <w:color w:val="538135"/>
            <w:sz w:val="22"/>
            <w:szCs w:val="22"/>
          </w:rPr>
          <w:t>DES-</w:t>
        </w:r>
        <w:r w:rsidR="0091055A" w:rsidRPr="0091055A">
          <w:rPr>
            <w:rStyle w:val="Hyperlink"/>
            <w:rFonts w:ascii="Verdana" w:hAnsi="Verdana" w:cs="Tahoma"/>
            <w:bCs/>
            <w:color w:val="538135"/>
            <w:sz w:val="22"/>
            <w:szCs w:val="22"/>
          </w:rPr>
          <w:t xml:space="preserve"> 310-00)</w:t>
        </w:r>
      </w:hyperlink>
      <w:r w:rsidR="0091055A" w:rsidRPr="0091055A">
        <w:rPr>
          <w:rFonts w:ascii="Verdana" w:hAnsi="Verdana" w:cs="Tahoma"/>
          <w:bCs/>
          <w:color w:val="538135"/>
          <w:sz w:val="22"/>
          <w:szCs w:val="22"/>
        </w:rPr>
        <w:t xml:space="preserve"> </w:t>
      </w:r>
      <w:r w:rsidR="0091055A" w:rsidRPr="0091055A">
        <w:rPr>
          <w:rFonts w:ascii="Verdana" w:hAnsi="Verdana" w:cs="Tahoma"/>
          <w:bCs/>
          <w:color w:val="000000"/>
          <w:sz w:val="22"/>
          <w:szCs w:val="22"/>
        </w:rPr>
        <w:t>direct state agencies to offer a preference of at least 5% to vendors that bid products that contain either (1) no HFCs or (2) HFCs with a relatively low global warming potential (GWP) if HFC-free products are unavailable. It also directs state agencies to purchase products that have been awarded a preference under this law. Accordingly, bidders are strongly encouraged to offer firefighting agents and personal protective equipment</w:t>
      </w:r>
      <w:r w:rsidR="0091055A" w:rsidRPr="0091055A">
        <w:rPr>
          <w:rFonts w:ascii="Verdana" w:hAnsi="Verdana" w:cs="Tahoma"/>
          <w:sz w:val="22"/>
          <w:szCs w:val="22"/>
        </w:rPr>
        <w:t xml:space="preserve"> that do not contain HFCs. If products that contain or </w:t>
      </w:r>
      <w:r w:rsidR="00EF11CA">
        <w:rPr>
          <w:rFonts w:ascii="Verdana" w:hAnsi="Verdana" w:cs="Tahoma"/>
          <w:sz w:val="22"/>
          <w:szCs w:val="22"/>
        </w:rPr>
        <w:t>use</w:t>
      </w:r>
      <w:r w:rsidR="0091055A" w:rsidRPr="0091055A">
        <w:rPr>
          <w:rFonts w:ascii="Verdana" w:hAnsi="Verdana" w:cs="Tahoma"/>
          <w:sz w:val="22"/>
          <w:szCs w:val="22"/>
        </w:rPr>
        <w:t xml:space="preserve"> HFCs are unavailable, bidder should offer products that contain HFCs with a low global warming potential. Products that contain or </w:t>
      </w:r>
      <w:r w:rsidR="00EF11CA">
        <w:rPr>
          <w:rFonts w:ascii="Verdana" w:hAnsi="Verdana" w:cs="Tahoma"/>
          <w:sz w:val="22"/>
          <w:szCs w:val="22"/>
        </w:rPr>
        <w:t>use</w:t>
      </w:r>
      <w:r w:rsidR="0091055A" w:rsidRPr="0091055A">
        <w:rPr>
          <w:rFonts w:ascii="Verdana" w:hAnsi="Verdana" w:cs="Tahoma"/>
          <w:sz w:val="22"/>
          <w:szCs w:val="22"/>
        </w:rPr>
        <w:t xml:space="preserve"> HFC-free or low-GWP HFCs may be eligible for a price preference of at least 5%. </w:t>
      </w:r>
    </w:p>
    <w:p w14:paraId="25E104CC" w14:textId="77777777" w:rsidR="0021387F" w:rsidRDefault="0021387F" w:rsidP="0091055A">
      <w:pPr>
        <w:spacing w:line="264" w:lineRule="auto"/>
        <w:rPr>
          <w:rFonts w:ascii="Verdana" w:hAnsi="Verdana" w:cs="Tahoma"/>
        </w:rPr>
      </w:pPr>
    </w:p>
    <w:p w14:paraId="03AF8306" w14:textId="5F1FB62F" w:rsidR="00263853" w:rsidRDefault="00263853" w:rsidP="0091055A">
      <w:pPr>
        <w:spacing w:line="264" w:lineRule="auto"/>
        <w:rPr>
          <w:rFonts w:ascii="Verdana" w:hAnsi="Verdana" w:cs="Tahoma"/>
        </w:rPr>
        <w:sectPr w:rsidR="00263853" w:rsidSect="0030325B">
          <w:type w:val="continuous"/>
          <w:pgSz w:w="12240" w:h="15840" w:code="1"/>
          <w:pgMar w:top="720" w:right="720" w:bottom="720" w:left="720" w:header="576" w:footer="360" w:gutter="0"/>
          <w:cols w:space="720"/>
          <w:titlePg/>
          <w:docGrid w:linePitch="360"/>
        </w:sectPr>
      </w:pPr>
    </w:p>
    <w:tbl>
      <w:tblPr>
        <w:tblStyle w:val="TableGrid"/>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864"/>
      </w:tblGrid>
      <w:tr w:rsidR="0091055A" w:rsidRPr="00794496" w14:paraId="225732BF" w14:textId="77777777" w:rsidTr="00926564">
        <w:tc>
          <w:tcPr>
            <w:tcW w:w="1296" w:type="dxa"/>
            <w:vAlign w:val="center"/>
          </w:tcPr>
          <w:p w14:paraId="7F4230BA" w14:textId="68E1AFCB" w:rsidR="0091055A" w:rsidRDefault="00B73D4C" w:rsidP="00693057">
            <w:pPr>
              <w:spacing w:line="264" w:lineRule="auto"/>
              <w:rPr>
                <w:rFonts w:ascii="Verdana" w:hAnsi="Verdana" w:cs="Tahoma"/>
              </w:rPr>
            </w:pPr>
            <w:r>
              <w:rPr>
                <w:rFonts w:ascii="Verdana" w:hAnsi="Verdana" w:cs="Tahoma"/>
                <w:noProof/>
              </w:rPr>
              <w:drawing>
                <wp:inline distT="0" distB="0" distL="0" distR="0" wp14:anchorId="3521EE3E" wp14:editId="48CB55FF">
                  <wp:extent cx="685800" cy="581025"/>
                  <wp:effectExtent l="0" t="0" r="0" b="9525"/>
                  <wp:docPr id="13040" name="Picture 130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 name="Picture 13040">
                            <a:extLst>
                              <a:ext uri="{C183D7F6-B498-43B3-948B-1728B52AA6E4}">
                                <adec:decorative xmlns:adec="http://schemas.microsoft.com/office/drawing/2017/decorative" val="1"/>
                              </a:ext>
                            </a:extLst>
                          </pic:cNvPr>
                          <pic:cNvPicPr/>
                        </pic:nvPicPr>
                        <pic:blipFill>
                          <a:blip r:embed="rId462" cstate="print">
                            <a:extLst>
                              <a:ext uri="{28A0092B-C50C-407E-A947-70E740481C1C}">
                                <a14:useLocalDpi xmlns:a14="http://schemas.microsoft.com/office/drawing/2010/main" val="0"/>
                              </a:ext>
                            </a:extLst>
                          </a:blip>
                          <a:stretch>
                            <a:fillRect/>
                          </a:stretch>
                        </pic:blipFill>
                        <pic:spPr>
                          <a:xfrm>
                            <a:off x="0" y="0"/>
                            <a:ext cx="685800" cy="581025"/>
                          </a:xfrm>
                          <a:prstGeom prst="rect">
                            <a:avLst/>
                          </a:prstGeom>
                        </pic:spPr>
                      </pic:pic>
                    </a:graphicData>
                  </a:graphic>
                </wp:inline>
              </w:drawing>
            </w:r>
          </w:p>
        </w:tc>
        <w:tc>
          <w:tcPr>
            <w:tcW w:w="9864" w:type="dxa"/>
          </w:tcPr>
          <w:p w14:paraId="29544E93" w14:textId="2B68618F" w:rsidR="0091055A" w:rsidRPr="00794496" w:rsidRDefault="0091055A" w:rsidP="00693057">
            <w:pPr>
              <w:spacing w:before="240"/>
              <w:ind w:left="-101" w:right="-15"/>
              <w:rPr>
                <w:rFonts w:ascii="Verdana" w:hAnsi="Verdana" w:cstheme="minorHAnsi"/>
                <w:b/>
                <w:color w:val="000000"/>
                <w:sz w:val="29"/>
                <w:szCs w:val="29"/>
              </w:rPr>
            </w:pPr>
            <w:bookmarkStart w:id="315" w:name="_Toc106801166"/>
            <w:bookmarkStart w:id="316" w:name="_Toc108769513"/>
            <w:bookmarkStart w:id="317" w:name="_Toc109288838"/>
            <w:bookmarkStart w:id="318" w:name="_Toc142328536"/>
            <w:r w:rsidRPr="00332494">
              <w:rPr>
                <w:rStyle w:val="Heading3Char"/>
              </w:rPr>
              <w:t>Irrigation equipment</w:t>
            </w:r>
            <w:bookmarkEnd w:id="315"/>
            <w:bookmarkEnd w:id="316"/>
            <w:bookmarkEnd w:id="317"/>
            <w:bookmarkEnd w:id="318"/>
            <w:r w:rsidRPr="0079566F">
              <w:rPr>
                <w:rFonts w:ascii="Verdana" w:hAnsi="Verdana" w:cs="Tahoma"/>
                <w:b/>
              </w:rPr>
              <w:t xml:space="preserve"> </w:t>
            </w:r>
            <w:r w:rsidRPr="00926564">
              <w:rPr>
                <w:rFonts w:ascii="Verdana" w:hAnsi="Verdana" w:cs="Tahoma"/>
                <w:bCs/>
                <w:sz w:val="22"/>
                <w:szCs w:val="22"/>
              </w:rPr>
              <w:t>(irrigation controllers, soaker hoses, and spray sprinkler bodies, etc.)</w:t>
            </w:r>
          </w:p>
        </w:tc>
      </w:tr>
    </w:tbl>
    <w:p w14:paraId="06429EF5" w14:textId="77777777" w:rsidR="0091055A" w:rsidRDefault="0091055A" w:rsidP="00926564">
      <w:pPr>
        <w:spacing w:line="264" w:lineRule="auto"/>
        <w:rPr>
          <w:rFonts w:ascii="Verdana" w:hAnsi="Verdana"/>
          <w:color w:val="538135"/>
          <w:sz w:val="20"/>
          <w:szCs w:val="20"/>
        </w:rPr>
        <w:sectPr w:rsidR="0091055A" w:rsidSect="0030325B">
          <w:type w:val="continuous"/>
          <w:pgSz w:w="12240" w:h="15840" w:code="1"/>
          <w:pgMar w:top="720" w:right="720" w:bottom="720" w:left="720" w:header="576" w:footer="360" w:gutter="0"/>
          <w:cols w:space="720"/>
          <w:titlePg/>
          <w:docGrid w:linePitch="360"/>
        </w:sectPr>
      </w:pPr>
    </w:p>
    <w:p w14:paraId="56DF971C" w14:textId="0B02D836" w:rsidR="00B73D4C" w:rsidRDefault="00B73D4C" w:rsidP="00926564">
      <w:pPr>
        <w:spacing w:line="264" w:lineRule="auto"/>
        <w:rPr>
          <w:rFonts w:ascii="Verdana" w:hAnsi="Verdana" w:cs="Tahoma"/>
          <w:sz w:val="22"/>
          <w:szCs w:val="22"/>
        </w:rPr>
      </w:pPr>
      <w:r w:rsidRPr="00B73D4C">
        <w:rPr>
          <w:rFonts w:ascii="Verdana" w:hAnsi="Verdana" w:cs="Tahoma"/>
          <w:sz w:val="22"/>
          <w:szCs w:val="22"/>
        </w:rPr>
        <w:t>Whenever feasible, irrigation controllers and spray sprinkler bodies m</w:t>
      </w:r>
      <w:r w:rsidR="00F802C5">
        <w:rPr>
          <w:rFonts w:ascii="Verdana" w:hAnsi="Verdana" w:cs="Tahoma"/>
          <w:sz w:val="22"/>
          <w:szCs w:val="22"/>
        </w:rPr>
        <w:t>ust</w:t>
      </w:r>
      <w:r w:rsidRPr="00B73D4C">
        <w:rPr>
          <w:rFonts w:ascii="Verdana" w:hAnsi="Verdana" w:cs="Tahoma"/>
          <w:sz w:val="22"/>
          <w:szCs w:val="22"/>
        </w:rPr>
        <w:t xml:space="preserve"> be certified by</w:t>
      </w:r>
      <w:hyperlink r:id="rId463" w:history="1">
        <w:r w:rsidRPr="00B73D4C">
          <w:rPr>
            <w:rStyle w:val="Hyperlink"/>
            <w:rFonts w:ascii="Verdana" w:hAnsi="Verdana" w:cs="Tahoma"/>
            <w:sz w:val="22"/>
            <w:szCs w:val="22"/>
          </w:rPr>
          <w:t xml:space="preserve"> </w:t>
        </w:r>
        <w:r w:rsidRPr="00B73D4C">
          <w:rPr>
            <w:rStyle w:val="Hyperlink"/>
            <w:rFonts w:ascii="Verdana" w:hAnsi="Verdana" w:cs="Tahoma"/>
            <w:color w:val="538135"/>
            <w:sz w:val="22"/>
            <w:szCs w:val="22"/>
          </w:rPr>
          <w:t>U.S. EPA’s WaterSense Program</w:t>
        </w:r>
      </w:hyperlink>
      <w:r w:rsidRPr="00B73D4C">
        <w:rPr>
          <w:rFonts w:ascii="Verdana" w:hAnsi="Verdana" w:cs="Tahoma"/>
          <w:sz w:val="22"/>
          <w:szCs w:val="22"/>
        </w:rPr>
        <w:t xml:space="preserve">. </w:t>
      </w:r>
    </w:p>
    <w:p w14:paraId="2710E5E6" w14:textId="77777777" w:rsidR="00B73D4C" w:rsidRPr="00926564" w:rsidRDefault="00B73D4C" w:rsidP="00B73D4C">
      <w:pPr>
        <w:spacing w:line="264" w:lineRule="auto"/>
        <w:ind w:left="18"/>
        <w:rPr>
          <w:rFonts w:ascii="Verdana" w:hAnsi="Verdana" w:cs="Tahoma"/>
          <w:sz w:val="14"/>
          <w:szCs w:val="14"/>
        </w:rPr>
      </w:pPr>
    </w:p>
    <w:p w14:paraId="06FFE050" w14:textId="214D13C3" w:rsidR="00263853" w:rsidRPr="00926564" w:rsidRDefault="00000000" w:rsidP="00B73D4C">
      <w:pPr>
        <w:spacing w:line="264" w:lineRule="auto"/>
        <w:rPr>
          <w:rFonts w:ascii="Verdana" w:hAnsi="Verdana" w:cs="Tahoma"/>
          <w:bCs/>
          <w:color w:val="000000"/>
          <w:sz w:val="12"/>
          <w:szCs w:val="12"/>
        </w:rPr>
      </w:pPr>
      <w:hyperlink r:id="rId464" w:history="1">
        <w:r w:rsidR="00B73D4C" w:rsidRPr="00B73D4C">
          <w:rPr>
            <w:rStyle w:val="Hyperlink"/>
            <w:rFonts w:ascii="Verdana" w:hAnsi="Verdana" w:cs="Tahoma"/>
            <w:bCs/>
            <w:color w:val="538135"/>
            <w:sz w:val="22"/>
            <w:szCs w:val="22"/>
          </w:rPr>
          <w:t>RCW 43.19A: Recycled Product Procurement</w:t>
        </w:r>
      </w:hyperlink>
      <w:r w:rsidR="00B73D4C" w:rsidRPr="00B73D4C">
        <w:rPr>
          <w:rFonts w:ascii="Verdana" w:hAnsi="Verdana" w:cs="Tahoma"/>
          <w:bCs/>
          <w:color w:val="538135"/>
          <w:sz w:val="22"/>
          <w:szCs w:val="22"/>
        </w:rPr>
        <w:t xml:space="preserve"> </w:t>
      </w:r>
      <w:r w:rsidR="00B73D4C" w:rsidRPr="00B73D4C">
        <w:rPr>
          <w:rFonts w:ascii="Verdana" w:hAnsi="Verdana" w:cs="Tahoma"/>
          <w:bCs/>
          <w:color w:val="000000"/>
          <w:sz w:val="22"/>
          <w:szCs w:val="22"/>
        </w:rPr>
        <w:t>set a goal of substantially increasing the state’s purchases of recycled-content products, directs the state to set recycled-content standards, and authorizes state agencies to specify, give priority to and/or offer price preferences for products that contain recycled materials.</w:t>
      </w:r>
      <w:r w:rsidR="00B73D4C" w:rsidRPr="00B73D4C">
        <w:rPr>
          <w:rFonts w:ascii="Verdana" w:hAnsi="Verdana" w:cs="Tahoma"/>
          <w:bCs/>
          <w:color w:val="000000"/>
          <w:sz w:val="22"/>
          <w:szCs w:val="22"/>
        </w:rPr>
        <w:br/>
      </w:r>
      <w:r w:rsidR="00B73D4C" w:rsidRPr="00926564">
        <w:rPr>
          <w:rFonts w:ascii="Verdana" w:hAnsi="Verdana" w:cs="Tahoma"/>
          <w:sz w:val="14"/>
          <w:szCs w:val="14"/>
        </w:rPr>
        <w:br/>
      </w:r>
      <w:r w:rsidR="00B73D4C" w:rsidRPr="00B73D4C">
        <w:rPr>
          <w:rFonts w:ascii="Verdana" w:hAnsi="Verdana" w:cs="Tahoma"/>
          <w:bCs/>
          <w:color w:val="000000"/>
          <w:sz w:val="22"/>
          <w:szCs w:val="22"/>
        </w:rPr>
        <w:t xml:space="preserve">Moreover, </w:t>
      </w:r>
      <w:r w:rsidR="00B73D4C" w:rsidRPr="00B73D4C">
        <w:rPr>
          <w:rFonts w:ascii="Verdana" w:hAnsi="Verdana" w:cs="Tahoma"/>
          <w:bCs/>
          <w:color w:val="000000" w:themeColor="text1"/>
          <w:sz w:val="22"/>
          <w:szCs w:val="22"/>
        </w:rPr>
        <w:t xml:space="preserve">DES’ </w:t>
      </w:r>
      <w:hyperlink r:id="rId465" w:history="1">
        <w:r w:rsidR="00B73D4C" w:rsidRPr="00B73D4C">
          <w:rPr>
            <w:rStyle w:val="Hyperlink"/>
            <w:rFonts w:ascii="Verdana" w:hAnsi="Verdana" w:cs="Tahoma"/>
            <w:color w:val="538135"/>
            <w:sz w:val="22"/>
            <w:szCs w:val="22"/>
          </w:rPr>
          <w:t>Recycled Content Purchasing Preference Policy (POL-DES-255-00)</w:t>
        </w:r>
      </w:hyperlink>
      <w:r w:rsidR="00B73D4C" w:rsidRPr="00B73D4C">
        <w:rPr>
          <w:rFonts w:ascii="Verdana" w:hAnsi="Verdana" w:cs="Tahoma"/>
          <w:bCs/>
          <w:color w:val="000000" w:themeColor="text1"/>
          <w:sz w:val="22"/>
          <w:szCs w:val="22"/>
        </w:rPr>
        <w:t xml:space="preserve"> states, “</w:t>
      </w:r>
      <w:r w:rsidR="00B73D4C" w:rsidRPr="00B73D4C">
        <w:rPr>
          <w:rFonts w:ascii="Verdana" w:hAnsi="Verdana" w:cs="Tahoma"/>
          <w:color w:val="000000" w:themeColor="text1"/>
          <w:sz w:val="22"/>
          <w:szCs w:val="22"/>
        </w:rPr>
        <w:t xml:space="preserve">In establishing environmental requirements and preferences for products that contain recycled materials, agencies shall reference the current </w:t>
      </w:r>
      <w:hyperlink r:id="rId466" w:history="1">
        <w:r w:rsidR="00B73D4C" w:rsidRPr="00B73D4C">
          <w:rPr>
            <w:rStyle w:val="Hyperlink"/>
            <w:rFonts w:ascii="Verdana" w:hAnsi="Verdana" w:cs="Tahoma"/>
            <w:color w:val="538135"/>
            <w:sz w:val="22"/>
            <w:szCs w:val="22"/>
          </w:rPr>
          <w:t>U.S. Environmental Protection Agency’s Comprehensive Procurement Guidelines (EPA CPGs)</w:t>
        </w:r>
      </w:hyperlink>
      <w:r w:rsidR="00B73D4C" w:rsidRPr="00B73D4C">
        <w:rPr>
          <w:rFonts w:ascii="Verdana" w:hAnsi="Verdana" w:cs="Tahoma"/>
          <w:color w:val="000000" w:themeColor="text1"/>
          <w:sz w:val="22"/>
          <w:szCs w:val="22"/>
        </w:rPr>
        <w:t xml:space="preserve"> as the minimum standards for the state of Washington.” This policy also directs state agencies to offer a purchasing preference of at least 10% to bidders whose products have a recycled-content percentage that exceeds the EPA CPG minimum.</w:t>
      </w:r>
      <w:r w:rsidR="00B73D4C" w:rsidRPr="00B73D4C">
        <w:rPr>
          <w:rFonts w:ascii="Verdana" w:hAnsi="Verdana" w:cs="Tahoma"/>
          <w:bCs/>
          <w:color w:val="000000"/>
          <w:sz w:val="22"/>
          <w:szCs w:val="22"/>
        </w:rPr>
        <w:br/>
      </w:r>
    </w:p>
    <w:p w14:paraId="086FEC31" w14:textId="2FB36389" w:rsidR="00B73D4C" w:rsidRPr="00B73D4C" w:rsidRDefault="00B73D4C" w:rsidP="00B73D4C">
      <w:pPr>
        <w:spacing w:line="264" w:lineRule="auto"/>
        <w:rPr>
          <w:rFonts w:ascii="Verdana" w:hAnsi="Verdana" w:cs="Tahoma"/>
          <w:bCs/>
          <w:color w:val="000000"/>
          <w:sz w:val="22"/>
          <w:szCs w:val="22"/>
        </w:rPr>
      </w:pPr>
      <w:r w:rsidRPr="00B73D4C">
        <w:rPr>
          <w:rFonts w:ascii="Verdana" w:hAnsi="Verdana" w:cs="Tahoma"/>
          <w:bCs/>
          <w:color w:val="000000"/>
          <w:sz w:val="22"/>
          <w:szCs w:val="22"/>
        </w:rPr>
        <w:t>Accordingly,</w:t>
      </w:r>
      <w:r w:rsidRPr="00B73D4C" w:rsidDel="00A25468">
        <w:rPr>
          <w:rFonts w:ascii="Verdana" w:hAnsi="Verdana" w:cs="Tahoma"/>
          <w:bCs/>
          <w:color w:val="000000"/>
          <w:sz w:val="22"/>
          <w:szCs w:val="22"/>
        </w:rPr>
        <w:t xml:space="preserve"> </w:t>
      </w:r>
      <w:r w:rsidRPr="00B73D4C">
        <w:rPr>
          <w:rFonts w:ascii="Verdana" w:hAnsi="Verdana" w:cs="Tahoma"/>
          <w:bCs/>
          <w:color w:val="000000"/>
          <w:sz w:val="22"/>
          <w:szCs w:val="22"/>
        </w:rPr>
        <w:t xml:space="preserve">bidders shall offer, to the greatest extent practicable </w:t>
      </w:r>
      <w:r w:rsidRPr="00B73D4C">
        <w:rPr>
          <w:rFonts w:ascii="Verdana" w:hAnsi="Verdana" w:cs="Tahoma"/>
          <w:sz w:val="22"/>
          <w:szCs w:val="22"/>
        </w:rPr>
        <w:t xml:space="preserve">soaker hoses made of at least 60% post-consumer recycled rubber or plastic (e.g., </w:t>
      </w:r>
      <w:r w:rsidR="00F802C5">
        <w:rPr>
          <w:rFonts w:ascii="Verdana" w:hAnsi="Verdana" w:cs="Tahoma"/>
          <w:sz w:val="22"/>
          <w:szCs w:val="22"/>
        </w:rPr>
        <w:t>used</w:t>
      </w:r>
      <w:r w:rsidRPr="00B73D4C">
        <w:rPr>
          <w:rFonts w:ascii="Verdana" w:hAnsi="Verdana" w:cs="Tahoma"/>
          <w:sz w:val="22"/>
          <w:szCs w:val="22"/>
        </w:rPr>
        <w:t xml:space="preserve"> tiers), which complies with the EPA’s </w:t>
      </w:r>
      <w:hyperlink r:id="rId467" w:history="1">
        <w:r w:rsidRPr="00B73D4C">
          <w:rPr>
            <w:rStyle w:val="Hyperlink"/>
            <w:rFonts w:ascii="Verdana" w:hAnsi="Verdana" w:cs="Tahoma"/>
            <w:color w:val="538135"/>
            <w:sz w:val="22"/>
            <w:szCs w:val="22"/>
          </w:rPr>
          <w:t>CPG for Landscaping Products</w:t>
        </w:r>
      </w:hyperlink>
      <w:r w:rsidRPr="00B73D4C">
        <w:rPr>
          <w:rFonts w:ascii="Verdana" w:hAnsi="Verdana" w:cs="Tahoma"/>
          <w:sz w:val="22"/>
          <w:szCs w:val="22"/>
        </w:rPr>
        <w:t>. Bidders whose products have a higher % recycled content are eligible for a purchasing preference of at least 10%.</w:t>
      </w:r>
      <w:r w:rsidR="00926564">
        <w:rPr>
          <w:rFonts w:ascii="Verdana" w:hAnsi="Verdana" w:cs="Tahoma"/>
          <w:sz w:val="22"/>
          <w:szCs w:val="22"/>
        </w:rPr>
        <w:t xml:space="preserve"> </w:t>
      </w:r>
      <w:r w:rsidRPr="00B73D4C">
        <w:rPr>
          <w:rFonts w:ascii="Verdana" w:hAnsi="Verdana" w:cs="Tahoma"/>
          <w:sz w:val="22"/>
          <w:szCs w:val="22"/>
        </w:rPr>
        <w:t>Products may not be made of vinyl (polyvinyl chloride (PVC</w:t>
      </w:r>
      <w:r w:rsidR="00926564">
        <w:rPr>
          <w:rFonts w:ascii="Verdana" w:hAnsi="Verdana" w:cs="Tahoma"/>
          <w:sz w:val="22"/>
          <w:szCs w:val="22"/>
        </w:rPr>
        <w:t>).</w:t>
      </w:r>
    </w:p>
    <w:p w14:paraId="48C4BB23" w14:textId="77777777" w:rsidR="00B73D4C" w:rsidRPr="00926564" w:rsidRDefault="00B73D4C" w:rsidP="00B73D4C">
      <w:pPr>
        <w:spacing w:line="264" w:lineRule="auto"/>
        <w:ind w:left="13"/>
        <w:rPr>
          <w:rFonts w:ascii="Verdana" w:hAnsi="Verdana" w:cs="Tahoma"/>
          <w:sz w:val="14"/>
          <w:szCs w:val="14"/>
        </w:rPr>
      </w:pPr>
    </w:p>
    <w:p w14:paraId="3A6A07E1" w14:textId="1E479BE9" w:rsidR="0021387F" w:rsidRPr="00926564" w:rsidRDefault="00B73D4C" w:rsidP="00926564">
      <w:pPr>
        <w:spacing w:line="264" w:lineRule="auto"/>
        <w:rPr>
          <w:rFonts w:ascii="Verdana" w:hAnsi="Verdana" w:cs="Tahoma"/>
          <w:sz w:val="22"/>
          <w:szCs w:val="22"/>
        </w:rPr>
      </w:pPr>
      <w:r w:rsidRPr="00B73D4C">
        <w:rPr>
          <w:rFonts w:ascii="Verdana" w:hAnsi="Verdana" w:cs="Tahoma"/>
          <w:sz w:val="22"/>
          <w:szCs w:val="22"/>
        </w:rPr>
        <w:t>Offer non-cost points to landscape professionals that</w:t>
      </w:r>
      <w:r w:rsidR="00926564">
        <w:rPr>
          <w:rFonts w:ascii="Verdana" w:hAnsi="Verdana" w:cs="Tahoma"/>
          <w:sz w:val="22"/>
          <w:szCs w:val="22"/>
        </w:rPr>
        <w:t xml:space="preserve"> c</w:t>
      </w:r>
      <w:r w:rsidRPr="00926564">
        <w:rPr>
          <w:rFonts w:ascii="Verdana" w:hAnsi="Verdana" w:cs="Tahoma"/>
          <w:sz w:val="22"/>
          <w:szCs w:val="22"/>
        </w:rPr>
        <w:t xml:space="preserve">ommit to </w:t>
      </w:r>
      <w:r w:rsidR="00F802C5" w:rsidRPr="00926564">
        <w:rPr>
          <w:rFonts w:ascii="Verdana" w:hAnsi="Verdana" w:cs="Tahoma"/>
          <w:sz w:val="22"/>
          <w:szCs w:val="22"/>
        </w:rPr>
        <w:t>using</w:t>
      </w:r>
      <w:r w:rsidRPr="00926564">
        <w:rPr>
          <w:rFonts w:ascii="Verdana" w:hAnsi="Verdana" w:cs="Tahoma"/>
          <w:sz w:val="22"/>
          <w:szCs w:val="22"/>
        </w:rPr>
        <w:t xml:space="preserve"> products meeting or exceeding the environmental and health standards listed above; and/or </w:t>
      </w:r>
      <w:r w:rsidR="00926564">
        <w:rPr>
          <w:rFonts w:ascii="Verdana" w:hAnsi="Verdana" w:cs="Tahoma"/>
          <w:sz w:val="22"/>
          <w:szCs w:val="22"/>
        </w:rPr>
        <w:t>h</w:t>
      </w:r>
      <w:r w:rsidRPr="00926564">
        <w:rPr>
          <w:rFonts w:ascii="Verdana" w:hAnsi="Verdana" w:cs="Tahoma"/>
          <w:sz w:val="22"/>
          <w:szCs w:val="22"/>
        </w:rPr>
        <w:t xml:space="preserve">ave earned the </w:t>
      </w:r>
      <w:r w:rsidR="007B4EA3" w:rsidRPr="00926564">
        <w:rPr>
          <w:rFonts w:ascii="Verdana" w:hAnsi="Verdana" w:cs="Tahoma"/>
          <w:sz w:val="22"/>
          <w:szCs w:val="22"/>
        </w:rPr>
        <w:t>U.S.</w:t>
      </w:r>
      <w:r w:rsidRPr="00926564">
        <w:rPr>
          <w:rFonts w:ascii="Verdana" w:hAnsi="Verdana" w:cs="Tahoma"/>
          <w:sz w:val="22"/>
          <w:szCs w:val="22"/>
        </w:rPr>
        <w:t xml:space="preserve"> EPA’s </w:t>
      </w:r>
      <w:r w:rsidRPr="00926564">
        <w:rPr>
          <w:rFonts w:ascii="Verdana" w:hAnsi="Verdana" w:cs="Tahoma"/>
          <w:color w:val="000000" w:themeColor="text1"/>
          <w:sz w:val="22"/>
          <w:szCs w:val="22"/>
          <w:u w:color="0000FF"/>
        </w:rPr>
        <w:t>WaterSense Program’s Landscape Irrigation Professional Certification</w:t>
      </w:r>
      <w:r w:rsidR="00926564">
        <w:rPr>
          <w:rFonts w:ascii="Verdana" w:hAnsi="Verdana" w:cs="Tahoma"/>
          <w:color w:val="000000" w:themeColor="text1"/>
          <w:sz w:val="22"/>
          <w:szCs w:val="22"/>
          <w:u w:color="0000FF"/>
        </w:rPr>
        <w:t>.</w:t>
      </w: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144"/>
      </w:tblGrid>
      <w:tr w:rsidR="00B73D4C" w:rsidRPr="00794496" w14:paraId="0316026F" w14:textId="77777777" w:rsidTr="00926564">
        <w:trPr>
          <w:trHeight w:val="900"/>
        </w:trPr>
        <w:tc>
          <w:tcPr>
            <w:tcW w:w="1296" w:type="dxa"/>
            <w:vAlign w:val="center"/>
          </w:tcPr>
          <w:p w14:paraId="0548A9ED" w14:textId="77777777" w:rsidR="00B73D4C" w:rsidRDefault="00B73D4C" w:rsidP="00693057">
            <w:pPr>
              <w:spacing w:line="264" w:lineRule="auto"/>
              <w:rPr>
                <w:rFonts w:ascii="Verdana" w:hAnsi="Verdana" w:cs="Tahoma"/>
              </w:rPr>
            </w:pPr>
            <w:r>
              <w:rPr>
                <w:rFonts w:ascii="Verdana" w:hAnsi="Verdana" w:cs="Tahoma"/>
                <w:noProof/>
              </w:rPr>
              <w:lastRenderedPageBreak/>
              <w:drawing>
                <wp:inline distT="0" distB="0" distL="0" distR="0" wp14:anchorId="7A393BEA" wp14:editId="0FC6B89E">
                  <wp:extent cx="685800" cy="533400"/>
                  <wp:effectExtent l="0" t="0" r="0" b="0"/>
                  <wp:docPr id="13045" name="Picture 13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 name="Picture 13045">
                            <a:extLst>
                              <a:ext uri="{C183D7F6-B498-43B3-948B-1728B52AA6E4}">
                                <adec:decorative xmlns:adec="http://schemas.microsoft.com/office/drawing/2017/decorative" val="1"/>
                              </a:ext>
                            </a:extLst>
                          </pic:cNvPr>
                          <pic:cNvPicPr/>
                        </pic:nvPicPr>
                        <pic:blipFill>
                          <a:blip r:embed="rId468" cstate="print">
                            <a:extLst>
                              <a:ext uri="{28A0092B-C50C-407E-A947-70E740481C1C}">
                                <a14:useLocalDpi xmlns:a14="http://schemas.microsoft.com/office/drawing/2010/main" val="0"/>
                              </a:ext>
                            </a:extLst>
                          </a:blip>
                          <a:stretch>
                            <a:fillRect/>
                          </a:stretch>
                        </pic:blipFill>
                        <pic:spPr>
                          <a:xfrm>
                            <a:off x="0" y="0"/>
                            <a:ext cx="685800" cy="533400"/>
                          </a:xfrm>
                          <a:prstGeom prst="rect">
                            <a:avLst/>
                          </a:prstGeom>
                        </pic:spPr>
                      </pic:pic>
                    </a:graphicData>
                  </a:graphic>
                </wp:inline>
              </w:drawing>
            </w:r>
          </w:p>
        </w:tc>
        <w:tc>
          <w:tcPr>
            <w:tcW w:w="9144" w:type="dxa"/>
          </w:tcPr>
          <w:p w14:paraId="4FAB8B90" w14:textId="6216B96D" w:rsidR="00B73D4C" w:rsidRPr="00794496" w:rsidRDefault="00B73D4C" w:rsidP="00693057">
            <w:pPr>
              <w:spacing w:before="240"/>
              <w:ind w:left="-101" w:right="-15"/>
              <w:rPr>
                <w:rFonts w:ascii="Verdana" w:hAnsi="Verdana" w:cstheme="minorHAnsi"/>
                <w:b/>
                <w:color w:val="000000"/>
                <w:sz w:val="29"/>
                <w:szCs w:val="29"/>
              </w:rPr>
            </w:pPr>
            <w:bookmarkStart w:id="319" w:name="_Toc106801167"/>
            <w:bookmarkStart w:id="320" w:name="_Toc108769514"/>
            <w:bookmarkStart w:id="321" w:name="_Toc109288839"/>
            <w:bookmarkStart w:id="322" w:name="_Toc142328537"/>
            <w:r w:rsidRPr="00332494">
              <w:rPr>
                <w:rStyle w:val="Heading3Char"/>
              </w:rPr>
              <w:t>Landscape materials</w:t>
            </w:r>
            <w:bookmarkEnd w:id="319"/>
            <w:bookmarkEnd w:id="320"/>
            <w:bookmarkEnd w:id="321"/>
            <w:bookmarkEnd w:id="322"/>
            <w:r w:rsidRPr="0079566F">
              <w:rPr>
                <w:rFonts w:ascii="Verdana" w:hAnsi="Verdana" w:cs="Tahoma"/>
                <w:b/>
              </w:rPr>
              <w:t xml:space="preserve"> </w:t>
            </w:r>
            <w:r w:rsidRPr="00926564">
              <w:rPr>
                <w:rFonts w:ascii="Verdana" w:hAnsi="Verdana" w:cs="Tahoma"/>
                <w:bCs/>
                <w:sz w:val="22"/>
                <w:szCs w:val="22"/>
              </w:rPr>
              <w:t>(plants, grasses, tree</w:t>
            </w:r>
            <w:r w:rsidR="008847DD" w:rsidRPr="00926564">
              <w:rPr>
                <w:rFonts w:ascii="Verdana" w:hAnsi="Verdana" w:cs="Tahoma"/>
                <w:bCs/>
                <w:sz w:val="22"/>
                <w:szCs w:val="22"/>
              </w:rPr>
              <w:t>s,</w:t>
            </w:r>
            <w:r w:rsidRPr="00926564">
              <w:rPr>
                <w:rFonts w:ascii="Verdana" w:hAnsi="Verdana" w:cs="Tahoma"/>
                <w:bCs/>
                <w:sz w:val="22"/>
                <w:szCs w:val="22"/>
              </w:rPr>
              <w:t xml:space="preserve"> flowers compost</w:t>
            </w:r>
            <w:r w:rsidR="008847DD" w:rsidRPr="00926564">
              <w:rPr>
                <w:rFonts w:ascii="Verdana" w:hAnsi="Verdana" w:cs="Tahoma"/>
                <w:bCs/>
                <w:sz w:val="22"/>
                <w:szCs w:val="22"/>
              </w:rPr>
              <w:t>,</w:t>
            </w:r>
            <w:r w:rsidRPr="00926564">
              <w:rPr>
                <w:rFonts w:ascii="Verdana" w:hAnsi="Verdana" w:cs="Tahoma"/>
                <w:bCs/>
                <w:sz w:val="22"/>
                <w:szCs w:val="22"/>
              </w:rPr>
              <w:t xml:space="preserve"> mulch)</w:t>
            </w:r>
          </w:p>
        </w:tc>
      </w:tr>
    </w:tbl>
    <w:p w14:paraId="7B580471" w14:textId="1CE0D191" w:rsidR="00B73D4C" w:rsidRDefault="00000000" w:rsidP="00B73D4C">
      <w:pPr>
        <w:spacing w:line="264" w:lineRule="auto"/>
        <w:rPr>
          <w:rFonts w:ascii="Verdana" w:hAnsi="Verdana" w:cs="Tahoma"/>
          <w:sz w:val="22"/>
          <w:szCs w:val="22"/>
        </w:rPr>
      </w:pPr>
      <w:hyperlink r:id="rId469" w:history="1">
        <w:r w:rsidR="00B73D4C" w:rsidRPr="00B73D4C">
          <w:rPr>
            <w:rStyle w:val="Hyperlink"/>
            <w:rFonts w:ascii="Verdana" w:hAnsi="Verdana" w:cs="Tahoma"/>
            <w:bCs/>
            <w:color w:val="538135"/>
            <w:sz w:val="22"/>
            <w:szCs w:val="22"/>
          </w:rPr>
          <w:t>RCW 43.19A: Recycled Product Procurement</w:t>
        </w:r>
      </w:hyperlink>
      <w:r w:rsidR="00B73D4C" w:rsidRPr="00B73D4C">
        <w:rPr>
          <w:rFonts w:ascii="Verdana" w:hAnsi="Verdana" w:cs="Tahoma"/>
          <w:bCs/>
          <w:color w:val="538135"/>
          <w:sz w:val="22"/>
          <w:szCs w:val="22"/>
        </w:rPr>
        <w:t xml:space="preserve"> </w:t>
      </w:r>
      <w:r w:rsidR="00B73D4C" w:rsidRPr="00B73D4C">
        <w:rPr>
          <w:rFonts w:ascii="Verdana" w:hAnsi="Verdana" w:cs="Tahoma"/>
          <w:bCs/>
          <w:color w:val="000000"/>
          <w:sz w:val="22"/>
          <w:szCs w:val="22"/>
        </w:rPr>
        <w:t xml:space="preserve">set a goal of substantially increasing the state’s purchases of recycled-content products, directs the state to set recycled-content standards, and authorizes state agencies to specify, give priority to and/or offer price preferences for products that contain recycled materials. In addition, </w:t>
      </w:r>
      <w:r w:rsidR="00B73D4C" w:rsidRPr="00B73D4C">
        <w:rPr>
          <w:rFonts w:ascii="Verdana" w:hAnsi="Verdana" w:cs="Tahoma"/>
          <w:bCs/>
          <w:color w:val="000000" w:themeColor="text1"/>
          <w:sz w:val="22"/>
          <w:szCs w:val="22"/>
        </w:rPr>
        <w:t xml:space="preserve">DES’ </w:t>
      </w:r>
      <w:hyperlink r:id="rId470" w:history="1">
        <w:r w:rsidR="00B73D4C" w:rsidRPr="00B73D4C">
          <w:rPr>
            <w:rStyle w:val="Hyperlink"/>
            <w:rFonts w:ascii="Verdana" w:hAnsi="Verdana" w:cs="Tahoma"/>
            <w:color w:val="538135"/>
            <w:sz w:val="22"/>
            <w:szCs w:val="22"/>
          </w:rPr>
          <w:t>Recycled Content Purchasing Preference Policy (POL-DES-255-00)</w:t>
        </w:r>
      </w:hyperlink>
      <w:r w:rsidR="00B73D4C" w:rsidRPr="00B73D4C">
        <w:rPr>
          <w:rFonts w:ascii="Verdana" w:hAnsi="Verdana" w:cs="Tahoma"/>
          <w:bCs/>
          <w:color w:val="000000" w:themeColor="text1"/>
          <w:sz w:val="22"/>
          <w:szCs w:val="22"/>
        </w:rPr>
        <w:t xml:space="preserve"> states, “</w:t>
      </w:r>
      <w:r w:rsidR="00B73D4C" w:rsidRPr="00B73D4C">
        <w:rPr>
          <w:rFonts w:ascii="Verdana" w:hAnsi="Verdana" w:cs="Tahoma"/>
          <w:color w:val="000000" w:themeColor="text1"/>
          <w:sz w:val="22"/>
          <w:szCs w:val="22"/>
        </w:rPr>
        <w:t xml:space="preserve">In establishing environmental requirements and preferences for products that contain recycled materials, agencies shall reference the current </w:t>
      </w:r>
      <w:hyperlink r:id="rId471" w:history="1">
        <w:r w:rsidR="00B73D4C" w:rsidRPr="00B73D4C">
          <w:rPr>
            <w:rStyle w:val="Hyperlink"/>
            <w:rFonts w:ascii="Verdana" w:hAnsi="Verdana" w:cs="Tahoma"/>
            <w:color w:val="538135"/>
            <w:sz w:val="22"/>
            <w:szCs w:val="22"/>
          </w:rPr>
          <w:t>U.S. Environmental Protection Agency’s Comprehensive Procurement Guidelines (EPA CPGs)</w:t>
        </w:r>
      </w:hyperlink>
      <w:r w:rsidR="00B73D4C" w:rsidRPr="00B73D4C">
        <w:rPr>
          <w:rFonts w:ascii="Verdana" w:hAnsi="Verdana" w:cs="Tahoma"/>
          <w:color w:val="000000" w:themeColor="text1"/>
          <w:sz w:val="22"/>
          <w:szCs w:val="22"/>
        </w:rPr>
        <w:t xml:space="preserve"> as the minimum standards for the state of Washington.” It also directs state agencies to offer a bid preference of at least 10% to bidders whose products have a recycled-content percentage that exceeds the EPA CPG minimum.</w:t>
      </w:r>
      <w:r w:rsidR="00B73D4C" w:rsidRPr="00B73D4C">
        <w:rPr>
          <w:rFonts w:ascii="Verdana" w:hAnsi="Verdana" w:cs="Tahoma"/>
          <w:bCs/>
          <w:color w:val="000000"/>
          <w:sz w:val="22"/>
          <w:szCs w:val="22"/>
        </w:rPr>
        <w:br/>
      </w:r>
      <w:r w:rsidR="00B73D4C" w:rsidRPr="008847DD">
        <w:rPr>
          <w:rFonts w:ascii="Verdana" w:hAnsi="Verdana" w:cs="Tahoma"/>
          <w:bCs/>
          <w:color w:val="000000"/>
          <w:sz w:val="16"/>
          <w:szCs w:val="16"/>
        </w:rPr>
        <w:br/>
      </w:r>
      <w:r w:rsidR="00B73D4C" w:rsidRPr="00B73D4C">
        <w:rPr>
          <w:rFonts w:ascii="Verdana" w:hAnsi="Verdana" w:cs="Tahoma"/>
          <w:bCs/>
          <w:color w:val="000000"/>
          <w:sz w:val="22"/>
          <w:szCs w:val="22"/>
        </w:rPr>
        <w:t>Accordingly,</w:t>
      </w:r>
      <w:r w:rsidR="00B73D4C" w:rsidRPr="00B73D4C" w:rsidDel="00A25468">
        <w:rPr>
          <w:rFonts w:ascii="Verdana" w:hAnsi="Verdana" w:cs="Tahoma"/>
          <w:bCs/>
          <w:color w:val="000000"/>
          <w:sz w:val="22"/>
          <w:szCs w:val="22"/>
        </w:rPr>
        <w:t xml:space="preserve"> </w:t>
      </w:r>
      <w:r w:rsidR="00B73D4C" w:rsidRPr="00B73D4C">
        <w:rPr>
          <w:rFonts w:ascii="Verdana" w:hAnsi="Verdana" w:cs="Tahoma"/>
          <w:bCs/>
          <w:color w:val="000000"/>
          <w:sz w:val="22"/>
          <w:szCs w:val="22"/>
        </w:rPr>
        <w:t xml:space="preserve">bidders shall offer, to the greatest extent practicable, landscaping </w:t>
      </w:r>
      <w:r w:rsidR="00B73D4C" w:rsidRPr="00B73D4C">
        <w:rPr>
          <w:rFonts w:ascii="Verdana" w:hAnsi="Verdana" w:cs="Tahoma"/>
          <w:sz w:val="22"/>
          <w:szCs w:val="22"/>
        </w:rPr>
        <w:t xml:space="preserve">products that meet the U.S. EPA’s </w:t>
      </w:r>
      <w:hyperlink r:id="rId472" w:history="1">
        <w:r w:rsidR="00B73D4C" w:rsidRPr="00B73D4C">
          <w:rPr>
            <w:rStyle w:val="Hyperlink"/>
            <w:rFonts w:ascii="Verdana" w:hAnsi="Verdana" w:cs="Tahoma"/>
            <w:color w:val="538135"/>
            <w:sz w:val="22"/>
            <w:szCs w:val="22"/>
          </w:rPr>
          <w:t>Comprehensive Procurement Guidelines for Landscaping Products</w:t>
        </w:r>
      </w:hyperlink>
      <w:r w:rsidR="00B73D4C" w:rsidRPr="00B73D4C">
        <w:rPr>
          <w:rFonts w:ascii="Verdana" w:hAnsi="Verdana" w:cs="Tahoma"/>
          <w:sz w:val="22"/>
          <w:szCs w:val="22"/>
        </w:rPr>
        <w:t>, which recommend compost and mulch made of yard and food waste, manure and other organic materials; and hydraulic mulch made from 100% post-consumer recycled content paper.</w:t>
      </w:r>
    </w:p>
    <w:p w14:paraId="77D4663D" w14:textId="2A6325B4" w:rsidR="00B73D4C" w:rsidRPr="008847DD" w:rsidRDefault="00B73D4C" w:rsidP="00B73D4C">
      <w:pPr>
        <w:spacing w:line="264" w:lineRule="auto"/>
        <w:rPr>
          <w:rFonts w:ascii="Verdana" w:hAnsi="Verdana" w:cs="Tahoma"/>
          <w:sz w:val="16"/>
          <w:szCs w:val="16"/>
        </w:rPr>
      </w:pPr>
    </w:p>
    <w:p w14:paraId="6D1F98ED" w14:textId="27EDF781" w:rsidR="00B73D4C" w:rsidRPr="00332494" w:rsidRDefault="00000000" w:rsidP="00B73D4C">
      <w:pPr>
        <w:spacing w:line="264" w:lineRule="auto"/>
        <w:rPr>
          <w:rFonts w:ascii="Verdana" w:hAnsi="Verdana" w:cs="Tahoma"/>
          <w:sz w:val="22"/>
          <w:szCs w:val="22"/>
        </w:rPr>
      </w:pPr>
      <w:hyperlink r:id="rId473" w:history="1">
        <w:r w:rsidR="00B73D4C" w:rsidRPr="00B73D4C">
          <w:rPr>
            <w:rStyle w:val="Hyperlink"/>
            <w:rFonts w:ascii="Verdana" w:hAnsi="Verdana" w:cs="Tahoma"/>
            <w:color w:val="538135"/>
            <w:sz w:val="22"/>
            <w:szCs w:val="22"/>
          </w:rPr>
          <w:t>RCW 39.26.280: Preference—Products and Products in Packaging That Do Not Contain Polychlorinated Biphenyls</w:t>
        </w:r>
      </w:hyperlink>
      <w:r w:rsidR="00B73D4C" w:rsidRPr="00B73D4C">
        <w:rPr>
          <w:rFonts w:ascii="Verdana" w:hAnsi="Verdana" w:cs="Tahoma"/>
          <w:color w:val="000000"/>
          <w:sz w:val="22"/>
          <w:szCs w:val="22"/>
        </w:rPr>
        <w:t xml:space="preserve"> prohibits state agencies from </w:t>
      </w:r>
      <w:r w:rsidR="00B73D4C" w:rsidRPr="00B73D4C">
        <w:rPr>
          <w:rFonts w:ascii="Verdana" w:hAnsi="Verdana" w:cs="Tahoma"/>
          <w:color w:val="000000"/>
          <w:sz w:val="22"/>
          <w:szCs w:val="22"/>
          <w:shd w:val="clear" w:color="auto" w:fill="FFFFFF"/>
        </w:rPr>
        <w:t xml:space="preserve">knowingly purchasing “products or products in packaging containing polychlorinated biphenyls above the practical quantification limit except when it is not cost-effective or technically feasible to do so.” It also </w:t>
      </w:r>
      <w:r w:rsidR="00B73D4C" w:rsidRPr="00B73D4C">
        <w:rPr>
          <w:rFonts w:ascii="Verdana" w:hAnsi="Verdana" w:cs="Tahoma"/>
          <w:color w:val="000000"/>
          <w:sz w:val="22"/>
          <w:szCs w:val="22"/>
        </w:rPr>
        <w:t>authorizes state agencies to develop policies that offer a bid preference for PCB-free products and packaging.</w:t>
      </w:r>
      <w:r w:rsidR="00B73D4C" w:rsidRPr="00B73D4C">
        <w:rPr>
          <w:rFonts w:ascii="Verdana" w:hAnsi="Verdana" w:cs="Tahoma"/>
          <w:bCs/>
          <w:color w:val="000000"/>
          <w:sz w:val="22"/>
          <w:szCs w:val="22"/>
        </w:rPr>
        <w:t xml:space="preserve"> In addition, </w:t>
      </w:r>
      <w:hyperlink r:id="rId474" w:history="1">
        <w:r w:rsidR="00B73D4C" w:rsidRPr="00B73D4C">
          <w:rPr>
            <w:rStyle w:val="Hyperlink"/>
            <w:rFonts w:ascii="Verdana" w:hAnsi="Verdana" w:cs="Tahoma"/>
            <w:bCs/>
            <w:color w:val="538135"/>
            <w:sz w:val="22"/>
            <w:szCs w:val="22"/>
          </w:rPr>
          <w:t>DES’ Procurement Preference for Products and Product Packaging that Do Not Contain Polychlorinated Biphenyls (PCBs) (</w:t>
        </w:r>
        <w:r w:rsidR="00B73D4C" w:rsidRPr="00B73D4C">
          <w:rPr>
            <w:rStyle w:val="Hyperlink"/>
            <w:rFonts w:ascii="Verdana" w:hAnsi="Verdana" w:cs="Tahoma"/>
            <w:color w:val="538135"/>
            <w:sz w:val="22"/>
            <w:szCs w:val="22"/>
          </w:rPr>
          <w:t>POL-DES-280-00)</w:t>
        </w:r>
      </w:hyperlink>
      <w:r w:rsidR="00B73D4C" w:rsidRPr="00B73D4C">
        <w:rPr>
          <w:rFonts w:ascii="Verdana" w:hAnsi="Verdana" w:cs="Tahoma"/>
          <w:sz w:val="22"/>
          <w:szCs w:val="22"/>
        </w:rPr>
        <w:t xml:space="preserve"> establishes a minimum 5% bid preference authorized in RCW 39.26.280 for bidders that offer products and packaging contain the lowest concentration of PCBs, when tested. The intent of this policy is to incentivize the state’s contract suppliers to provide products and packaging that do not contain PCBs.</w:t>
      </w:r>
    </w:p>
    <w:p w14:paraId="2421C60E" w14:textId="77777777" w:rsidR="0091637D" w:rsidRPr="008847DD" w:rsidRDefault="00B73D4C" w:rsidP="00332494">
      <w:pPr>
        <w:spacing w:before="60" w:line="264" w:lineRule="auto"/>
        <w:rPr>
          <w:rFonts w:ascii="Verdana" w:hAnsi="Verdana" w:cs="Tahoma"/>
          <w:sz w:val="14"/>
          <w:szCs w:val="14"/>
        </w:rPr>
      </w:pPr>
      <w:r w:rsidRPr="00B73D4C">
        <w:rPr>
          <w:rFonts w:ascii="Verdana" w:hAnsi="Verdana" w:cs="Tahoma"/>
          <w:color w:val="000000"/>
          <w:sz w:val="22"/>
          <w:szCs w:val="22"/>
        </w:rPr>
        <w:t xml:space="preserve">Accordingly, </w:t>
      </w:r>
      <w:r w:rsidRPr="00B73D4C">
        <w:rPr>
          <w:rFonts w:ascii="Verdana" w:hAnsi="Verdana" w:cs="Tahoma"/>
          <w:sz w:val="22"/>
          <w:szCs w:val="22"/>
        </w:rPr>
        <w:t>bidders m</w:t>
      </w:r>
      <w:r w:rsidR="00F802C5">
        <w:rPr>
          <w:rFonts w:ascii="Verdana" w:hAnsi="Verdana" w:cs="Tahoma"/>
          <w:sz w:val="22"/>
          <w:szCs w:val="22"/>
        </w:rPr>
        <w:t>ust</w:t>
      </w:r>
      <w:r w:rsidRPr="00B73D4C">
        <w:rPr>
          <w:rFonts w:ascii="Verdana" w:hAnsi="Verdana" w:cs="Tahoma"/>
          <w:sz w:val="22"/>
          <w:szCs w:val="22"/>
        </w:rPr>
        <w:t xml:space="preserve"> avoid offering PCB-containing products and packaging unless there is no cost-effective or technically feasible alternative. In such cases, they m</w:t>
      </w:r>
      <w:r w:rsidR="00F802C5">
        <w:rPr>
          <w:rFonts w:ascii="Verdana" w:hAnsi="Verdana" w:cs="Tahoma"/>
          <w:sz w:val="22"/>
          <w:szCs w:val="22"/>
        </w:rPr>
        <w:t>ust</w:t>
      </w:r>
      <w:r w:rsidRPr="00B73D4C">
        <w:rPr>
          <w:rFonts w:ascii="Verdana" w:hAnsi="Verdana" w:cs="Tahoma"/>
          <w:sz w:val="22"/>
          <w:szCs w:val="22"/>
        </w:rPr>
        <w:t xml:space="preserve"> identify all products and packaging in their offering that contain PCBs. Products and packaging that have been tested and confirmed to have a relatively low concentration of PCBs compared to those offered by other bidders are eligible for a bid preference of at least 5%.</w:t>
      </w:r>
      <w:r w:rsidRPr="00B73D4C">
        <w:rPr>
          <w:rFonts w:ascii="Verdana" w:hAnsi="Verdana" w:cs="Tahoma"/>
          <w:sz w:val="16"/>
          <w:szCs w:val="16"/>
        </w:rPr>
        <w:br/>
      </w:r>
    </w:p>
    <w:p w14:paraId="703AAA8A" w14:textId="1E0D64A8" w:rsidR="00B73D4C" w:rsidRPr="00B73D4C" w:rsidRDefault="0091637D" w:rsidP="00332494">
      <w:pPr>
        <w:spacing w:before="60" w:line="264" w:lineRule="auto"/>
        <w:rPr>
          <w:rFonts w:ascii="Verdana" w:hAnsi="Verdana" w:cs="Tahoma"/>
          <w:sz w:val="22"/>
          <w:szCs w:val="22"/>
        </w:rPr>
      </w:pPr>
      <w:r>
        <w:rPr>
          <w:rFonts w:ascii="Verdana" w:hAnsi="Verdana" w:cs="Tahoma"/>
          <w:sz w:val="22"/>
          <w:szCs w:val="22"/>
        </w:rPr>
        <w:t>D</w:t>
      </w:r>
      <w:r w:rsidR="00B73D4C" w:rsidRPr="00B73D4C">
        <w:rPr>
          <w:rFonts w:ascii="Verdana" w:hAnsi="Verdana" w:cs="Tahoma"/>
          <w:sz w:val="22"/>
          <w:szCs w:val="22"/>
        </w:rPr>
        <w:t>esirable environmental and health attributes of landscaping materials include:</w:t>
      </w:r>
    </w:p>
    <w:p w14:paraId="15AD6673" w14:textId="312F7E7F" w:rsidR="00B73D4C" w:rsidRPr="00B73D4C" w:rsidRDefault="00B73D4C" w:rsidP="002466A5">
      <w:pPr>
        <w:pStyle w:val="ListParagraph"/>
        <w:numPr>
          <w:ilvl w:val="0"/>
          <w:numId w:val="43"/>
        </w:numPr>
        <w:spacing w:line="264" w:lineRule="auto"/>
        <w:ind w:left="446" w:hanging="374"/>
        <w:contextualSpacing w:val="0"/>
        <w:rPr>
          <w:rFonts w:ascii="Verdana" w:hAnsi="Verdana" w:cs="Tahoma"/>
          <w:sz w:val="22"/>
          <w:szCs w:val="22"/>
        </w:rPr>
      </w:pPr>
      <w:r w:rsidRPr="00B73D4C">
        <w:rPr>
          <w:rFonts w:ascii="Verdana" w:hAnsi="Verdana" w:cs="Tahoma"/>
          <w:sz w:val="22"/>
          <w:szCs w:val="22"/>
        </w:rPr>
        <w:t>Locally</w:t>
      </w:r>
      <w:r w:rsidR="0091637D">
        <w:rPr>
          <w:rFonts w:ascii="Verdana" w:hAnsi="Verdana" w:cs="Tahoma"/>
          <w:sz w:val="22"/>
          <w:szCs w:val="22"/>
        </w:rPr>
        <w:t xml:space="preserve"> </w:t>
      </w:r>
      <w:r w:rsidRPr="00B73D4C">
        <w:rPr>
          <w:rFonts w:ascii="Verdana" w:hAnsi="Verdana" w:cs="Tahoma"/>
          <w:sz w:val="22"/>
          <w:szCs w:val="22"/>
        </w:rPr>
        <w:t>sourced mulch, compost, and other landscaping materials</w:t>
      </w:r>
      <w:r w:rsidR="0091637D">
        <w:rPr>
          <w:rFonts w:ascii="Verdana" w:hAnsi="Verdana" w:cs="Tahoma"/>
          <w:sz w:val="22"/>
          <w:szCs w:val="22"/>
        </w:rPr>
        <w:t>.</w:t>
      </w:r>
    </w:p>
    <w:p w14:paraId="383FF610" w14:textId="577A8482" w:rsidR="00B73D4C" w:rsidRPr="00B73D4C" w:rsidRDefault="00B73D4C" w:rsidP="002466A5">
      <w:pPr>
        <w:pStyle w:val="ListParagraph"/>
        <w:numPr>
          <w:ilvl w:val="0"/>
          <w:numId w:val="43"/>
        </w:numPr>
        <w:spacing w:line="264" w:lineRule="auto"/>
        <w:ind w:left="446" w:hanging="374"/>
        <w:contextualSpacing w:val="0"/>
        <w:rPr>
          <w:rFonts w:ascii="Verdana" w:hAnsi="Verdana" w:cs="Tahoma"/>
          <w:sz w:val="22"/>
          <w:szCs w:val="22"/>
        </w:rPr>
      </w:pPr>
      <w:r w:rsidRPr="00B73D4C">
        <w:rPr>
          <w:rFonts w:ascii="Verdana" w:hAnsi="Verdana" w:cs="Tahoma"/>
          <w:sz w:val="22"/>
          <w:szCs w:val="22"/>
        </w:rPr>
        <w:t xml:space="preserve">Plants that are Washington </w:t>
      </w:r>
      <w:r w:rsidR="0091637D">
        <w:rPr>
          <w:rFonts w:ascii="Verdana" w:hAnsi="Verdana" w:cs="Tahoma"/>
          <w:sz w:val="22"/>
          <w:szCs w:val="22"/>
        </w:rPr>
        <w:t>g</w:t>
      </w:r>
      <w:r w:rsidRPr="00B73D4C">
        <w:rPr>
          <w:rFonts w:ascii="Verdana" w:hAnsi="Verdana" w:cs="Tahoma"/>
          <w:sz w:val="22"/>
          <w:szCs w:val="22"/>
        </w:rPr>
        <w:t>rown, drought-tolerant, perennial (instead of annual), and certified organic</w:t>
      </w:r>
    </w:p>
    <w:p w14:paraId="08CF84B4" w14:textId="123A5AE7" w:rsidR="00B73D4C" w:rsidRPr="00B73D4C" w:rsidRDefault="00B73D4C" w:rsidP="002466A5">
      <w:pPr>
        <w:pStyle w:val="ListParagraph"/>
        <w:numPr>
          <w:ilvl w:val="0"/>
          <w:numId w:val="43"/>
        </w:numPr>
        <w:spacing w:line="264" w:lineRule="auto"/>
        <w:ind w:left="446" w:hanging="374"/>
        <w:contextualSpacing w:val="0"/>
        <w:rPr>
          <w:rFonts w:ascii="Verdana" w:hAnsi="Verdana" w:cs="Tahoma"/>
          <w:sz w:val="22"/>
          <w:szCs w:val="22"/>
        </w:rPr>
      </w:pPr>
      <w:r w:rsidRPr="00B73D4C">
        <w:rPr>
          <w:rFonts w:ascii="Verdana" w:hAnsi="Verdana" w:cs="Tahoma"/>
          <w:sz w:val="22"/>
          <w:szCs w:val="22"/>
        </w:rPr>
        <w:t>Flowers and shrubs that attract honeybees and other pollinators</w:t>
      </w:r>
    </w:p>
    <w:p w14:paraId="1C22AC68" w14:textId="63BE0411" w:rsidR="00B73D4C" w:rsidRPr="00B73D4C" w:rsidRDefault="00B73D4C" w:rsidP="002466A5">
      <w:pPr>
        <w:pStyle w:val="ListParagraph"/>
        <w:numPr>
          <w:ilvl w:val="0"/>
          <w:numId w:val="43"/>
        </w:numPr>
        <w:spacing w:line="264" w:lineRule="auto"/>
        <w:ind w:left="446" w:hanging="374"/>
        <w:contextualSpacing w:val="0"/>
        <w:rPr>
          <w:rFonts w:ascii="Verdana" w:hAnsi="Verdana" w:cs="Tahoma"/>
          <w:sz w:val="22"/>
          <w:szCs w:val="22"/>
        </w:rPr>
      </w:pPr>
      <w:r w:rsidRPr="00B73D4C">
        <w:rPr>
          <w:rFonts w:ascii="Verdana" w:hAnsi="Verdana" w:cs="Tahoma"/>
          <w:sz w:val="22"/>
          <w:szCs w:val="22"/>
        </w:rPr>
        <w:t xml:space="preserve">Fertilizers and pesticides listed by the </w:t>
      </w:r>
      <w:hyperlink r:id="rId475" w:history="1">
        <w:r w:rsidRPr="00745849">
          <w:rPr>
            <w:rStyle w:val="Hyperlink"/>
            <w:rFonts w:ascii="Verdana" w:hAnsi="Verdana" w:cs="Tahoma"/>
            <w:color w:val="538135"/>
            <w:sz w:val="22"/>
            <w:szCs w:val="22"/>
          </w:rPr>
          <w:t>Organic Materials Review Institute (OMRI)</w:t>
        </w:r>
      </w:hyperlink>
      <w:r w:rsidRPr="00B73D4C">
        <w:rPr>
          <w:rFonts w:ascii="Verdana" w:hAnsi="Verdana" w:cs="Tahoma"/>
          <w:sz w:val="22"/>
          <w:szCs w:val="22"/>
        </w:rPr>
        <w:t xml:space="preserve"> as meeting the </w:t>
      </w:r>
      <w:r w:rsidR="00F802C5">
        <w:rPr>
          <w:rFonts w:ascii="Verdana" w:hAnsi="Verdana" w:cs="Tahoma"/>
          <w:sz w:val="22"/>
          <w:szCs w:val="22"/>
        </w:rPr>
        <w:t>US</w:t>
      </w:r>
      <w:r w:rsidRPr="00B73D4C">
        <w:rPr>
          <w:rFonts w:ascii="Verdana" w:hAnsi="Verdana" w:cs="Tahoma"/>
          <w:sz w:val="22"/>
          <w:szCs w:val="22"/>
        </w:rPr>
        <w:t>DA’s Organic Standards</w:t>
      </w:r>
    </w:p>
    <w:p w14:paraId="2EA26F17" w14:textId="77777777" w:rsidR="0091637D" w:rsidRPr="00DD130A" w:rsidRDefault="0091637D" w:rsidP="00332494">
      <w:pPr>
        <w:spacing w:before="60" w:line="264" w:lineRule="auto"/>
        <w:rPr>
          <w:rFonts w:ascii="Verdana" w:hAnsi="Verdana" w:cs="Tahoma"/>
          <w:sz w:val="12"/>
          <w:szCs w:val="12"/>
        </w:rPr>
      </w:pPr>
    </w:p>
    <w:p w14:paraId="793CE267" w14:textId="02DB358F" w:rsidR="00B73D4C" w:rsidRPr="00B73D4C" w:rsidRDefault="00B73D4C" w:rsidP="00332494">
      <w:pPr>
        <w:spacing w:before="60" w:line="264" w:lineRule="auto"/>
        <w:rPr>
          <w:rFonts w:ascii="Verdana" w:hAnsi="Verdana" w:cs="Tahoma"/>
          <w:sz w:val="22"/>
          <w:szCs w:val="22"/>
        </w:rPr>
      </w:pPr>
      <w:r w:rsidRPr="00B73D4C">
        <w:rPr>
          <w:rFonts w:ascii="Verdana" w:hAnsi="Verdana" w:cs="Tahoma"/>
          <w:sz w:val="22"/>
          <w:szCs w:val="22"/>
        </w:rPr>
        <w:t xml:space="preserve">State agencies should offer non-cost points to landscape professionals that: </w:t>
      </w:r>
    </w:p>
    <w:p w14:paraId="2FC67458" w14:textId="39476564" w:rsidR="00B73D4C" w:rsidRPr="00B73D4C" w:rsidRDefault="00B73D4C" w:rsidP="00E368CA">
      <w:pPr>
        <w:pStyle w:val="ListParagraph"/>
        <w:numPr>
          <w:ilvl w:val="0"/>
          <w:numId w:val="41"/>
        </w:numPr>
        <w:spacing w:before="60" w:line="264" w:lineRule="auto"/>
        <w:ind w:left="450" w:hanging="360"/>
        <w:contextualSpacing w:val="0"/>
        <w:rPr>
          <w:rFonts w:ascii="Verdana" w:hAnsi="Verdana" w:cs="Tahoma"/>
          <w:sz w:val="22"/>
          <w:szCs w:val="22"/>
        </w:rPr>
      </w:pPr>
      <w:r w:rsidRPr="00B73D4C">
        <w:rPr>
          <w:rFonts w:ascii="Verdana" w:hAnsi="Verdana" w:cs="Tahoma"/>
          <w:sz w:val="22"/>
          <w:szCs w:val="22"/>
        </w:rPr>
        <w:t>Offer products meeting the standards listed above</w:t>
      </w:r>
    </w:p>
    <w:p w14:paraId="6B6A0F3C" w14:textId="03099063" w:rsidR="00B73D4C" w:rsidRPr="00B73D4C" w:rsidRDefault="00B73D4C" w:rsidP="00E368CA">
      <w:pPr>
        <w:pStyle w:val="ListParagraph"/>
        <w:numPr>
          <w:ilvl w:val="0"/>
          <w:numId w:val="41"/>
        </w:numPr>
        <w:spacing w:before="60" w:line="264" w:lineRule="auto"/>
        <w:ind w:left="450" w:hanging="360"/>
        <w:contextualSpacing w:val="0"/>
        <w:rPr>
          <w:rFonts w:ascii="Verdana" w:hAnsi="Verdana" w:cs="Tahoma"/>
          <w:sz w:val="22"/>
          <w:szCs w:val="22"/>
        </w:rPr>
      </w:pPr>
      <w:r w:rsidRPr="00B73D4C">
        <w:rPr>
          <w:rFonts w:ascii="Verdana" w:hAnsi="Verdana" w:cs="Tahoma"/>
          <w:sz w:val="22"/>
          <w:szCs w:val="22"/>
        </w:rPr>
        <w:t xml:space="preserve">Have earned a third-party certification for Integrated Pest Management (IPM) </w:t>
      </w:r>
    </w:p>
    <w:p w14:paraId="42B90308" w14:textId="77777777" w:rsidR="00B73D4C" w:rsidRDefault="00B73D4C" w:rsidP="00B73D4C">
      <w:pPr>
        <w:spacing w:line="264" w:lineRule="auto"/>
        <w:rPr>
          <w:rFonts w:ascii="Verdana" w:hAnsi="Verdana" w:cs="Tahoma"/>
          <w:color w:val="000000"/>
          <w:sz w:val="22"/>
          <w:szCs w:val="22"/>
        </w:rPr>
      </w:pPr>
    </w:p>
    <w:p w14:paraId="1F133831" w14:textId="10BD2173" w:rsidR="0021387F" w:rsidRDefault="0021387F" w:rsidP="00B73D4C">
      <w:pPr>
        <w:spacing w:line="264" w:lineRule="auto"/>
        <w:rPr>
          <w:rFonts w:ascii="Verdana" w:hAnsi="Verdana" w:cs="Tahoma"/>
          <w:color w:val="000000"/>
          <w:sz w:val="22"/>
          <w:szCs w:val="22"/>
        </w:rPr>
        <w:sectPr w:rsidR="0021387F" w:rsidSect="0030325B">
          <w:type w:val="continuous"/>
          <w:pgSz w:w="12240" w:h="15840" w:code="1"/>
          <w:pgMar w:top="720" w:right="720" w:bottom="720" w:left="720" w:header="576" w:footer="360" w:gutter="0"/>
          <w:cols w:space="720"/>
          <w:titlePg/>
          <w:docGrid w:linePitch="360"/>
        </w:sect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9130"/>
      </w:tblGrid>
      <w:tr w:rsidR="00B73D4C" w:rsidRPr="00794496" w14:paraId="3D42B05A" w14:textId="77777777" w:rsidTr="00693057">
        <w:tc>
          <w:tcPr>
            <w:tcW w:w="1296" w:type="dxa"/>
            <w:vAlign w:val="center"/>
          </w:tcPr>
          <w:p w14:paraId="3F5F7D80" w14:textId="33259687" w:rsidR="00B73D4C" w:rsidRDefault="00745849" w:rsidP="00693057">
            <w:pPr>
              <w:spacing w:line="264" w:lineRule="auto"/>
              <w:rPr>
                <w:rFonts w:ascii="Verdana" w:hAnsi="Verdana" w:cs="Tahoma"/>
              </w:rPr>
            </w:pPr>
            <w:r>
              <w:rPr>
                <w:rFonts w:ascii="Verdana" w:hAnsi="Verdana" w:cs="Tahoma"/>
                <w:noProof/>
              </w:rPr>
              <w:lastRenderedPageBreak/>
              <w:drawing>
                <wp:inline distT="0" distB="0" distL="0" distR="0" wp14:anchorId="440C767C" wp14:editId="5D0E6F72">
                  <wp:extent cx="694944" cy="694944"/>
                  <wp:effectExtent l="0" t="0" r="0" b="0"/>
                  <wp:docPr id="13047" name="Picture 13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 name="Picture 13047">
                            <a:extLst>
                              <a:ext uri="{C183D7F6-B498-43B3-948B-1728B52AA6E4}">
                                <adec:decorative xmlns:adec="http://schemas.microsoft.com/office/drawing/2017/decorative" val="1"/>
                              </a:ext>
                            </a:extLst>
                          </pic:cNvPr>
                          <pic:cNvPicPr/>
                        </pic:nvPicPr>
                        <pic:blipFill>
                          <a:blip r:embed="rId476" cstate="print">
                            <a:extLst>
                              <a:ext uri="{28A0092B-C50C-407E-A947-70E740481C1C}">
                                <a14:useLocalDpi xmlns:a14="http://schemas.microsoft.com/office/drawing/2010/main" val="0"/>
                              </a:ext>
                            </a:extLst>
                          </a:blip>
                          <a:stretch>
                            <a:fillRect/>
                          </a:stretch>
                        </pic:blipFill>
                        <pic:spPr>
                          <a:xfrm>
                            <a:off x="0" y="0"/>
                            <a:ext cx="694944" cy="694944"/>
                          </a:xfrm>
                          <a:prstGeom prst="rect">
                            <a:avLst/>
                          </a:prstGeom>
                        </pic:spPr>
                      </pic:pic>
                    </a:graphicData>
                  </a:graphic>
                </wp:inline>
              </w:drawing>
            </w:r>
          </w:p>
        </w:tc>
        <w:tc>
          <w:tcPr>
            <w:tcW w:w="9144" w:type="dxa"/>
          </w:tcPr>
          <w:p w14:paraId="4D5E7F33" w14:textId="78B10970" w:rsidR="00B73D4C" w:rsidRPr="00794496" w:rsidRDefault="00B73D4C" w:rsidP="00693057">
            <w:pPr>
              <w:spacing w:before="240"/>
              <w:ind w:left="-101" w:right="-15"/>
              <w:rPr>
                <w:rFonts w:ascii="Verdana" w:hAnsi="Verdana" w:cstheme="minorHAnsi"/>
                <w:b/>
                <w:color w:val="000000"/>
                <w:sz w:val="29"/>
                <w:szCs w:val="29"/>
              </w:rPr>
            </w:pPr>
            <w:bookmarkStart w:id="323" w:name="_Toc106801168"/>
            <w:bookmarkStart w:id="324" w:name="_Toc108769515"/>
            <w:bookmarkStart w:id="325" w:name="_Toc109288840"/>
            <w:bookmarkStart w:id="326" w:name="_Toc142328538"/>
            <w:r w:rsidRPr="00332494">
              <w:rPr>
                <w:rStyle w:val="Heading3Char"/>
              </w:rPr>
              <w:t>Landscap</w:t>
            </w:r>
            <w:r w:rsidR="00745849" w:rsidRPr="00332494">
              <w:rPr>
                <w:rStyle w:val="Heading3Char"/>
              </w:rPr>
              <w:t>ing timbers &amp; posts</w:t>
            </w:r>
            <w:bookmarkEnd w:id="323"/>
            <w:bookmarkEnd w:id="324"/>
            <w:bookmarkEnd w:id="325"/>
            <w:bookmarkEnd w:id="326"/>
            <w:r w:rsidR="00745849">
              <w:rPr>
                <w:rFonts w:ascii="Verdana" w:hAnsi="Verdana" w:cs="Tahoma"/>
                <w:b/>
                <w:bCs/>
                <w:color w:val="000000" w:themeColor="text1"/>
                <w:sz w:val="29"/>
                <w:szCs w:val="29"/>
              </w:rPr>
              <w:t xml:space="preserve"> </w:t>
            </w:r>
            <w:r w:rsidR="00745849" w:rsidRPr="002466A5">
              <w:rPr>
                <w:rFonts w:ascii="Verdana" w:hAnsi="Verdana" w:cs="Tahoma"/>
                <w:sz w:val="22"/>
                <w:szCs w:val="22"/>
              </w:rPr>
              <w:t>(fences, lawn and garden edging, lumber, picnic tables and playground equipment)</w:t>
            </w:r>
          </w:p>
        </w:tc>
      </w:tr>
    </w:tbl>
    <w:p w14:paraId="1C094AAB" w14:textId="77777777" w:rsidR="00B73D4C" w:rsidRPr="00B73D4C" w:rsidRDefault="00000000" w:rsidP="00B73D4C">
      <w:pPr>
        <w:spacing w:line="264" w:lineRule="auto"/>
        <w:ind w:right="58"/>
        <w:rPr>
          <w:rFonts w:ascii="Verdana" w:hAnsi="Verdana" w:cs="Tahoma"/>
          <w:sz w:val="22"/>
          <w:szCs w:val="22"/>
        </w:rPr>
      </w:pPr>
      <w:hyperlink r:id="rId477" w:history="1">
        <w:r w:rsidR="00B73D4C" w:rsidRPr="00A13268">
          <w:rPr>
            <w:rStyle w:val="Hyperlink"/>
            <w:rFonts w:ascii="Verdana" w:hAnsi="Verdana" w:cs="Tahoma"/>
            <w:bCs/>
            <w:color w:val="538135"/>
            <w:sz w:val="22"/>
            <w:szCs w:val="22"/>
          </w:rPr>
          <w:t>RCW 43.19A: Recycled Product Procurement</w:t>
        </w:r>
      </w:hyperlink>
      <w:r w:rsidR="00B73D4C" w:rsidRPr="00A13268">
        <w:rPr>
          <w:rFonts w:ascii="Verdana" w:hAnsi="Verdana" w:cs="Tahoma"/>
          <w:bCs/>
          <w:color w:val="000000"/>
          <w:sz w:val="22"/>
          <w:szCs w:val="22"/>
        </w:rPr>
        <w:t xml:space="preserve"> set a goal of substantially increasing the state’s purchases of recycled-content products, directs the state to set recycled-content standards, and authorizes state agencies to specify, give priority to and/or offer price preferences for products that contain recycled materials.</w:t>
      </w:r>
      <w:r w:rsidR="00B73D4C" w:rsidRPr="00A13268">
        <w:rPr>
          <w:rFonts w:ascii="Verdana" w:hAnsi="Verdana" w:cs="Tahoma"/>
          <w:bCs/>
          <w:color w:val="000000"/>
          <w:sz w:val="22"/>
          <w:szCs w:val="22"/>
        </w:rPr>
        <w:br/>
      </w:r>
      <w:r w:rsidR="00B73D4C" w:rsidRPr="002466A5">
        <w:rPr>
          <w:rFonts w:ascii="Verdana" w:hAnsi="Verdana" w:cs="Tahoma"/>
          <w:sz w:val="16"/>
          <w:szCs w:val="16"/>
        </w:rPr>
        <w:br/>
      </w:r>
      <w:r w:rsidR="00B73D4C" w:rsidRPr="00B73D4C">
        <w:rPr>
          <w:rFonts w:ascii="Verdana" w:hAnsi="Verdana" w:cs="Tahoma"/>
          <w:bCs/>
          <w:color w:val="000000"/>
          <w:sz w:val="22"/>
          <w:szCs w:val="22"/>
        </w:rPr>
        <w:t xml:space="preserve">In addition, </w:t>
      </w:r>
      <w:r w:rsidR="00B73D4C" w:rsidRPr="00B73D4C">
        <w:rPr>
          <w:rFonts w:ascii="Verdana" w:hAnsi="Verdana" w:cs="Tahoma"/>
          <w:bCs/>
          <w:color w:val="000000" w:themeColor="text1"/>
          <w:sz w:val="22"/>
          <w:szCs w:val="22"/>
        </w:rPr>
        <w:t xml:space="preserve">DES’ </w:t>
      </w:r>
      <w:hyperlink r:id="rId478" w:history="1">
        <w:r w:rsidR="00B73D4C" w:rsidRPr="00B73D4C">
          <w:rPr>
            <w:rStyle w:val="Hyperlink"/>
            <w:rFonts w:ascii="Verdana" w:hAnsi="Verdana" w:cs="Tahoma"/>
            <w:color w:val="538135"/>
            <w:sz w:val="22"/>
            <w:szCs w:val="22"/>
          </w:rPr>
          <w:t>Recycled Content Purchasing Preference Policy (POL-DES-255-00)</w:t>
        </w:r>
      </w:hyperlink>
      <w:r w:rsidR="00B73D4C" w:rsidRPr="00B73D4C">
        <w:rPr>
          <w:rFonts w:ascii="Verdana" w:hAnsi="Verdana" w:cs="Tahoma"/>
          <w:bCs/>
          <w:color w:val="000000" w:themeColor="text1"/>
          <w:sz w:val="22"/>
          <w:szCs w:val="22"/>
        </w:rPr>
        <w:t xml:space="preserve"> states, “</w:t>
      </w:r>
      <w:r w:rsidR="00B73D4C" w:rsidRPr="00B73D4C">
        <w:rPr>
          <w:rFonts w:ascii="Verdana" w:hAnsi="Verdana" w:cs="Tahoma"/>
          <w:color w:val="000000" w:themeColor="text1"/>
          <w:sz w:val="22"/>
          <w:szCs w:val="22"/>
        </w:rPr>
        <w:t xml:space="preserve">In establishing environmental requirements and preferences for products that contain recycled materials, agencies shall reference the current </w:t>
      </w:r>
      <w:hyperlink r:id="rId479" w:history="1">
        <w:r w:rsidR="00B73D4C" w:rsidRPr="00332494">
          <w:rPr>
            <w:rStyle w:val="Hyperlink"/>
            <w:rFonts w:ascii="Verdana" w:hAnsi="Verdana" w:cs="Tahoma"/>
            <w:color w:val="538135"/>
            <w:sz w:val="22"/>
            <w:szCs w:val="22"/>
          </w:rPr>
          <w:t>U.S. Environmental Protection Agency’s Comprehensive Procurement Guidelines (EPA CPGs)</w:t>
        </w:r>
      </w:hyperlink>
      <w:r w:rsidR="00B73D4C" w:rsidRPr="00332494">
        <w:rPr>
          <w:rFonts w:ascii="Verdana" w:hAnsi="Verdana" w:cs="Tahoma"/>
          <w:color w:val="538135"/>
          <w:sz w:val="22"/>
          <w:szCs w:val="22"/>
        </w:rPr>
        <w:t xml:space="preserve"> </w:t>
      </w:r>
      <w:r w:rsidR="00B73D4C" w:rsidRPr="00B73D4C">
        <w:rPr>
          <w:rFonts w:ascii="Verdana" w:hAnsi="Verdana" w:cs="Tahoma"/>
          <w:color w:val="000000" w:themeColor="text1"/>
          <w:sz w:val="22"/>
          <w:szCs w:val="22"/>
        </w:rPr>
        <w:t>as the minimum standards for the state of Washington.” This policy also directs state agencies to offer a purchasing preference of at least 10% to bidders whose products have a recycled-content percentage that exceeds the EPA CPG minimum.</w:t>
      </w:r>
      <w:r w:rsidR="00B73D4C" w:rsidRPr="00B73D4C">
        <w:rPr>
          <w:rFonts w:ascii="Verdana" w:hAnsi="Verdana" w:cs="Tahoma"/>
          <w:bCs/>
          <w:color w:val="000000"/>
          <w:sz w:val="22"/>
          <w:szCs w:val="22"/>
        </w:rPr>
        <w:br/>
      </w:r>
      <w:r w:rsidR="00B73D4C" w:rsidRPr="002466A5">
        <w:rPr>
          <w:rFonts w:ascii="Verdana" w:hAnsi="Verdana" w:cs="Tahoma"/>
          <w:bCs/>
          <w:color w:val="000000"/>
          <w:sz w:val="14"/>
          <w:szCs w:val="14"/>
        </w:rPr>
        <w:br/>
      </w:r>
      <w:r w:rsidR="00B73D4C" w:rsidRPr="00B73D4C">
        <w:rPr>
          <w:rFonts w:ascii="Verdana" w:hAnsi="Verdana" w:cs="Tahoma"/>
          <w:bCs/>
          <w:color w:val="000000"/>
          <w:sz w:val="22"/>
          <w:szCs w:val="22"/>
        </w:rPr>
        <w:t>Accordingly,</w:t>
      </w:r>
      <w:r w:rsidR="00B73D4C" w:rsidRPr="00B73D4C" w:rsidDel="00A25468">
        <w:rPr>
          <w:rFonts w:ascii="Verdana" w:hAnsi="Verdana" w:cs="Tahoma"/>
          <w:bCs/>
          <w:color w:val="000000"/>
          <w:sz w:val="22"/>
          <w:szCs w:val="22"/>
        </w:rPr>
        <w:t xml:space="preserve"> </w:t>
      </w:r>
      <w:r w:rsidR="00B73D4C" w:rsidRPr="00B73D4C">
        <w:rPr>
          <w:rFonts w:ascii="Verdana" w:hAnsi="Verdana" w:cs="Tahoma"/>
          <w:bCs/>
          <w:color w:val="000000"/>
          <w:sz w:val="22"/>
          <w:szCs w:val="22"/>
        </w:rPr>
        <w:t>bidders shall offer, to the greatest extent practicable,</w:t>
      </w:r>
      <w:r w:rsidR="00B73D4C" w:rsidRPr="00B73D4C">
        <w:rPr>
          <w:rFonts w:ascii="Verdana" w:hAnsi="Verdana" w:cs="Tahoma"/>
          <w:sz w:val="22"/>
          <w:szCs w:val="22"/>
        </w:rPr>
        <w:t xml:space="preserve"> landscaping timbers and posts that meet EPA’s </w:t>
      </w:r>
      <w:hyperlink r:id="rId480" w:history="1">
        <w:r w:rsidR="00B73D4C" w:rsidRPr="00B73D4C">
          <w:rPr>
            <w:rStyle w:val="Hyperlink"/>
            <w:rFonts w:ascii="Verdana" w:hAnsi="Verdana" w:cs="Tahoma"/>
            <w:color w:val="538135"/>
            <w:sz w:val="22"/>
            <w:szCs w:val="22"/>
          </w:rPr>
          <w:t>Comprehensive Procurement Guidelines for Landscaping Products</w:t>
        </w:r>
      </w:hyperlink>
      <w:r w:rsidR="00B73D4C" w:rsidRPr="00B73D4C">
        <w:rPr>
          <w:rFonts w:ascii="Verdana" w:hAnsi="Verdana" w:cs="Tahoma"/>
          <w:sz w:val="22"/>
          <w:szCs w:val="22"/>
        </w:rPr>
        <w:t>, which recommend:</w:t>
      </w:r>
    </w:p>
    <w:p w14:paraId="2B8232D3" w14:textId="77777777" w:rsidR="00B73D4C" w:rsidRPr="00B73D4C" w:rsidRDefault="00B73D4C" w:rsidP="002466A5">
      <w:pPr>
        <w:pStyle w:val="ListParagraph"/>
        <w:numPr>
          <w:ilvl w:val="0"/>
          <w:numId w:val="45"/>
        </w:numPr>
        <w:spacing w:line="264" w:lineRule="auto"/>
        <w:ind w:left="450" w:right="58" w:hanging="392"/>
        <w:contextualSpacing w:val="0"/>
        <w:rPr>
          <w:rFonts w:ascii="Verdana" w:hAnsi="Verdana" w:cs="Tahoma"/>
          <w:sz w:val="22"/>
          <w:szCs w:val="22"/>
        </w:rPr>
      </w:pPr>
      <w:r w:rsidRPr="00B73D4C">
        <w:rPr>
          <w:rFonts w:ascii="Verdana" w:hAnsi="Verdana" w:cs="Tahoma"/>
          <w:sz w:val="22"/>
          <w:szCs w:val="22"/>
        </w:rPr>
        <w:t>Lawn and garden edging with at least 30% post-consumer recycled (PCR) rubber or plastics; and</w:t>
      </w:r>
    </w:p>
    <w:p w14:paraId="7E830C3E" w14:textId="4CFDC730" w:rsidR="00263853" w:rsidRDefault="00B73D4C" w:rsidP="002466A5">
      <w:pPr>
        <w:pStyle w:val="ListParagraph"/>
        <w:numPr>
          <w:ilvl w:val="0"/>
          <w:numId w:val="45"/>
        </w:numPr>
        <w:spacing w:line="264" w:lineRule="auto"/>
        <w:ind w:left="450" w:right="58" w:hanging="392"/>
        <w:contextualSpacing w:val="0"/>
        <w:rPr>
          <w:rFonts w:ascii="Verdana" w:hAnsi="Verdana" w:cs="Tahoma"/>
          <w:sz w:val="22"/>
          <w:szCs w:val="22"/>
        </w:rPr>
      </w:pPr>
      <w:r w:rsidRPr="00B73D4C">
        <w:rPr>
          <w:rFonts w:ascii="Verdana" w:hAnsi="Verdana" w:cs="Tahoma"/>
          <w:sz w:val="22"/>
          <w:szCs w:val="22"/>
        </w:rPr>
        <w:t>Landscaping timbers and posts with at least 25% PCR HDPE plastic, at least 50% PCR mixed plastics (alone or with sawd</w:t>
      </w:r>
      <w:r w:rsidR="00F802C5">
        <w:rPr>
          <w:rFonts w:ascii="Verdana" w:hAnsi="Verdana" w:cs="Tahoma"/>
          <w:sz w:val="22"/>
          <w:szCs w:val="22"/>
        </w:rPr>
        <w:t>ust</w:t>
      </w:r>
      <w:r w:rsidRPr="00B73D4C">
        <w:rPr>
          <w:rFonts w:ascii="Verdana" w:hAnsi="Verdana" w:cs="Tahoma"/>
          <w:sz w:val="22"/>
          <w:szCs w:val="22"/>
        </w:rPr>
        <w:t>) or at least 75% PCR plastic or fiberglass</w:t>
      </w:r>
    </w:p>
    <w:p w14:paraId="5E208A1F" w14:textId="77777777" w:rsidR="00263853" w:rsidRPr="002466A5" w:rsidRDefault="00263853" w:rsidP="004F251C">
      <w:pPr>
        <w:pStyle w:val="ListParagraph"/>
        <w:spacing w:before="120" w:line="264" w:lineRule="auto"/>
        <w:ind w:left="450" w:right="58"/>
        <w:contextualSpacing w:val="0"/>
        <w:rPr>
          <w:rFonts w:ascii="Verdana" w:hAnsi="Verdana" w:cs="Tahoma"/>
          <w:sz w:val="8"/>
          <w:szCs w:val="8"/>
        </w:rPr>
      </w:pPr>
    </w:p>
    <w:p w14:paraId="2A9C490D" w14:textId="6A317AD7" w:rsidR="00B73D4C" w:rsidRPr="00B73D4C" w:rsidRDefault="00000000" w:rsidP="00B73D4C">
      <w:pPr>
        <w:spacing w:line="264" w:lineRule="auto"/>
        <w:rPr>
          <w:rFonts w:ascii="Verdana" w:hAnsi="Verdana" w:cs="Tahoma"/>
          <w:color w:val="000000" w:themeColor="text1"/>
          <w:sz w:val="22"/>
          <w:szCs w:val="22"/>
        </w:rPr>
      </w:pPr>
      <w:hyperlink r:id="rId481" w:history="1">
        <w:r w:rsidR="00B73D4C" w:rsidRPr="00B73D4C">
          <w:rPr>
            <w:rStyle w:val="Hyperlink"/>
            <w:rFonts w:ascii="Verdana" w:hAnsi="Verdana" w:cs="Tahoma"/>
            <w:color w:val="538135"/>
            <w:sz w:val="22"/>
            <w:szCs w:val="22"/>
          </w:rPr>
          <w:t>EO 20-01: State Efficiency and Environmental Performance (SEEP)</w:t>
        </w:r>
      </w:hyperlink>
      <w:r w:rsidR="00B73D4C" w:rsidRPr="00B73D4C">
        <w:rPr>
          <w:rFonts w:ascii="Verdana" w:hAnsi="Verdana" w:cs="Tahoma"/>
          <w:sz w:val="22"/>
          <w:szCs w:val="22"/>
        </w:rPr>
        <w:t xml:space="preserve"> states </w:t>
      </w:r>
      <w:r w:rsidR="00B73D4C" w:rsidRPr="00B73D4C">
        <w:rPr>
          <w:rFonts w:ascii="Verdana" w:hAnsi="Verdana" w:cs="Tahoma"/>
          <w:color w:val="000000" w:themeColor="text1"/>
          <w:sz w:val="22"/>
          <w:szCs w:val="22"/>
        </w:rPr>
        <w:t xml:space="preserve">that “reducing…the </w:t>
      </w:r>
      <w:r w:rsidR="00F802C5">
        <w:rPr>
          <w:rFonts w:ascii="Verdana" w:hAnsi="Verdana" w:cs="Tahoma"/>
          <w:color w:val="000000" w:themeColor="text1"/>
          <w:sz w:val="22"/>
          <w:szCs w:val="22"/>
        </w:rPr>
        <w:t>use</w:t>
      </w:r>
      <w:r w:rsidR="00B73D4C" w:rsidRPr="00B73D4C">
        <w:rPr>
          <w:rFonts w:ascii="Verdana" w:hAnsi="Verdana" w:cs="Tahoma"/>
          <w:color w:val="000000" w:themeColor="text1"/>
          <w:sz w:val="22"/>
          <w:szCs w:val="22"/>
        </w:rPr>
        <w:t xml:space="preserve"> of dangero</w:t>
      </w:r>
      <w:r w:rsidR="00F802C5">
        <w:rPr>
          <w:rFonts w:ascii="Verdana" w:hAnsi="Verdana" w:cs="Tahoma"/>
          <w:color w:val="000000" w:themeColor="text1"/>
          <w:sz w:val="22"/>
          <w:szCs w:val="22"/>
        </w:rPr>
        <w:t>us</w:t>
      </w:r>
      <w:r w:rsidR="00B73D4C" w:rsidRPr="00B73D4C">
        <w:rPr>
          <w:rFonts w:ascii="Verdana" w:hAnsi="Verdana" w:cs="Tahoma"/>
          <w:color w:val="000000" w:themeColor="text1"/>
          <w:sz w:val="22"/>
          <w:szCs w:val="22"/>
        </w:rPr>
        <w:t xml:space="preserve"> toxics in the products state agencies purchase will all have a direct positive effect on human health, particularly for vulnerable children.” </w:t>
      </w:r>
    </w:p>
    <w:p w14:paraId="48AB3816" w14:textId="77777777" w:rsidR="00B73D4C" w:rsidRPr="002466A5" w:rsidRDefault="00B73D4C" w:rsidP="00B73D4C">
      <w:pPr>
        <w:spacing w:line="264" w:lineRule="auto"/>
        <w:rPr>
          <w:rFonts w:ascii="Verdana" w:hAnsi="Verdana" w:cs="Tahoma"/>
          <w:color w:val="000000" w:themeColor="text1"/>
          <w:sz w:val="12"/>
          <w:szCs w:val="12"/>
        </w:rPr>
      </w:pPr>
    </w:p>
    <w:p w14:paraId="1BE0B383" w14:textId="215FB230" w:rsidR="00B73D4C" w:rsidRPr="00B73D4C" w:rsidRDefault="00000000" w:rsidP="00B73D4C">
      <w:pPr>
        <w:spacing w:line="264" w:lineRule="auto"/>
        <w:rPr>
          <w:rFonts w:ascii="Verdana" w:hAnsi="Verdana" w:cs="Tahoma"/>
          <w:color w:val="000000"/>
          <w:sz w:val="22"/>
          <w:szCs w:val="22"/>
        </w:rPr>
      </w:pPr>
      <w:hyperlink r:id="rId482" w:history="1">
        <w:r w:rsidR="00B73D4C" w:rsidRPr="00B73D4C">
          <w:rPr>
            <w:rStyle w:val="Hyperlink"/>
            <w:rFonts w:ascii="Verdana" w:hAnsi="Verdana" w:cs="Tahoma"/>
            <w:color w:val="538135"/>
            <w:sz w:val="22"/>
            <w:szCs w:val="22"/>
          </w:rPr>
          <w:t>EO 04-01: Persistent Toxic Chemicals</w:t>
        </w:r>
      </w:hyperlink>
      <w:r w:rsidR="00B73D4C" w:rsidRPr="00B73D4C">
        <w:rPr>
          <w:rFonts w:ascii="Verdana" w:hAnsi="Verdana" w:cs="Tahoma"/>
          <w:color w:val="000000"/>
          <w:sz w:val="22"/>
          <w:szCs w:val="22"/>
        </w:rPr>
        <w:t xml:space="preserve"> limits state purchasing of products that contain persistent, bioaccumulative and toxic (PBT) chemicals.</w:t>
      </w:r>
      <w:r w:rsidR="00B73D4C" w:rsidRPr="00B73D4C">
        <w:rPr>
          <w:rFonts w:ascii="Verdana" w:hAnsi="Verdana" w:cs="Tahoma"/>
          <w:color w:val="000000" w:themeColor="text1"/>
          <w:sz w:val="22"/>
          <w:szCs w:val="22"/>
        </w:rPr>
        <w:br/>
      </w:r>
      <w:r w:rsidR="00B73D4C" w:rsidRPr="002466A5">
        <w:rPr>
          <w:rFonts w:ascii="Verdana" w:hAnsi="Verdana" w:cs="Tahoma"/>
          <w:color w:val="000000" w:themeColor="text1"/>
          <w:sz w:val="14"/>
          <w:szCs w:val="14"/>
        </w:rPr>
        <w:br/>
      </w:r>
      <w:r w:rsidR="00B73D4C" w:rsidRPr="00B73D4C">
        <w:rPr>
          <w:rFonts w:ascii="Verdana" w:hAnsi="Verdana" w:cs="Tahoma"/>
          <w:sz w:val="22"/>
          <w:szCs w:val="22"/>
        </w:rPr>
        <w:t>Accordingly, state agencies should avoid specifying and purchasing products made of PVC (vinyl) as well as timbers that contain arsenic, pentachlorophenol or creosote wood preservatives, which are highly persistent and toxic chemicals</w:t>
      </w:r>
      <w:r w:rsidR="00745849">
        <w:rPr>
          <w:rFonts w:ascii="Verdana" w:hAnsi="Verdana" w:cs="Tahoma"/>
          <w:sz w:val="22"/>
          <w:szCs w:val="22"/>
        </w:rPr>
        <w:t>.</w:t>
      </w: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8784"/>
      </w:tblGrid>
      <w:tr w:rsidR="00745849" w:rsidRPr="00794496" w14:paraId="08D77B4E" w14:textId="77777777" w:rsidTr="00263853">
        <w:tc>
          <w:tcPr>
            <w:tcW w:w="1656" w:type="dxa"/>
            <w:vAlign w:val="center"/>
          </w:tcPr>
          <w:p w14:paraId="2CDC80A4" w14:textId="12D530B9" w:rsidR="00745849" w:rsidRDefault="00745849" w:rsidP="00693057">
            <w:pPr>
              <w:spacing w:line="264" w:lineRule="auto"/>
              <w:rPr>
                <w:rFonts w:ascii="Verdana" w:hAnsi="Verdana" w:cs="Tahoma"/>
              </w:rPr>
            </w:pPr>
            <w:r>
              <w:rPr>
                <w:rFonts w:ascii="Verdana" w:hAnsi="Verdana" w:cs="Tahoma"/>
                <w:noProof/>
              </w:rPr>
              <w:drawing>
                <wp:anchor distT="0" distB="0" distL="114300" distR="114300" simplePos="0" relativeHeight="251899904" behindDoc="0" locked="0" layoutInCell="1" allowOverlap="1" wp14:anchorId="17BAEA79" wp14:editId="03F435DD">
                  <wp:simplePos x="0" y="0"/>
                  <wp:positionH relativeFrom="column">
                    <wp:posOffset>-1905</wp:posOffset>
                  </wp:positionH>
                  <wp:positionV relativeFrom="paragraph">
                    <wp:posOffset>4445</wp:posOffset>
                  </wp:positionV>
                  <wp:extent cx="904875" cy="742950"/>
                  <wp:effectExtent l="0" t="0" r="0" b="0"/>
                  <wp:wrapNone/>
                  <wp:docPr id="13050" name="Picture 13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 name="Picture 13050">
                            <a:extLst>
                              <a:ext uri="{C183D7F6-B498-43B3-948B-1728B52AA6E4}">
                                <adec:decorative xmlns:adec="http://schemas.microsoft.com/office/drawing/2017/decorative" val="1"/>
                              </a:ext>
                            </a:extLst>
                          </pic:cNvPr>
                          <pic:cNvPicPr/>
                        </pic:nvPicPr>
                        <pic:blipFill>
                          <a:blip r:embed="rId483" cstate="print">
                            <a:extLst>
                              <a:ext uri="{28A0092B-C50C-407E-A947-70E740481C1C}">
                                <a14:useLocalDpi xmlns:a14="http://schemas.microsoft.com/office/drawing/2010/main" val="0"/>
                              </a:ext>
                            </a:extLst>
                          </a:blip>
                          <a:stretch>
                            <a:fillRect/>
                          </a:stretch>
                        </pic:blipFill>
                        <pic:spPr>
                          <a:xfrm>
                            <a:off x="0" y="0"/>
                            <a:ext cx="904875" cy="742950"/>
                          </a:xfrm>
                          <a:prstGeom prst="rect">
                            <a:avLst/>
                          </a:prstGeom>
                        </pic:spPr>
                      </pic:pic>
                    </a:graphicData>
                  </a:graphic>
                </wp:anchor>
              </w:drawing>
            </w:r>
          </w:p>
        </w:tc>
        <w:tc>
          <w:tcPr>
            <w:tcW w:w="8784" w:type="dxa"/>
          </w:tcPr>
          <w:p w14:paraId="223FE8EC" w14:textId="4D005D36" w:rsidR="00745849" w:rsidRPr="00794496" w:rsidRDefault="00745849" w:rsidP="006C5675">
            <w:pPr>
              <w:pStyle w:val="Heading3"/>
              <w:rPr>
                <w:rFonts w:cstheme="minorHAnsi"/>
                <w:color w:val="000000"/>
              </w:rPr>
            </w:pPr>
            <w:bookmarkStart w:id="327" w:name="_Toc106801169"/>
            <w:bookmarkStart w:id="328" w:name="_Toc108769516"/>
            <w:bookmarkStart w:id="329" w:name="_Toc109288841"/>
            <w:bookmarkStart w:id="330" w:name="_Toc142328539"/>
            <w:r>
              <w:t>Traffic- and zone-marking paint, waterborne</w:t>
            </w:r>
            <w:bookmarkEnd w:id="327"/>
            <w:bookmarkEnd w:id="328"/>
            <w:bookmarkEnd w:id="329"/>
            <w:bookmarkEnd w:id="330"/>
          </w:p>
        </w:tc>
      </w:tr>
    </w:tbl>
    <w:p w14:paraId="4DA22372" w14:textId="77777777" w:rsidR="00745849" w:rsidRPr="00745849" w:rsidRDefault="00745849" w:rsidP="00796B3A">
      <w:pPr>
        <w:spacing w:line="264" w:lineRule="auto"/>
        <w:rPr>
          <w:rFonts w:ascii="Verdana" w:hAnsi="Verdana"/>
          <w:color w:val="538135"/>
          <w:sz w:val="20"/>
          <w:szCs w:val="20"/>
        </w:rPr>
        <w:sectPr w:rsidR="00745849" w:rsidRPr="00745849" w:rsidSect="0030325B">
          <w:type w:val="continuous"/>
          <w:pgSz w:w="12240" w:h="15840" w:code="1"/>
          <w:pgMar w:top="720" w:right="720" w:bottom="720" w:left="720" w:header="576" w:footer="360" w:gutter="0"/>
          <w:cols w:space="720"/>
          <w:titlePg/>
          <w:docGrid w:linePitch="360"/>
        </w:sectPr>
      </w:pPr>
    </w:p>
    <w:p w14:paraId="66D651FE" w14:textId="2FD9A235" w:rsidR="00745849" w:rsidRDefault="00000000" w:rsidP="00745849">
      <w:pPr>
        <w:spacing w:line="264" w:lineRule="auto"/>
        <w:rPr>
          <w:rFonts w:ascii="Verdana" w:hAnsi="Verdana" w:cs="Tahoma"/>
          <w:sz w:val="22"/>
          <w:szCs w:val="22"/>
        </w:rPr>
      </w:pPr>
      <w:hyperlink r:id="rId484" w:history="1">
        <w:r w:rsidR="00745849" w:rsidRPr="00745849">
          <w:rPr>
            <w:rStyle w:val="Hyperlink"/>
            <w:rFonts w:ascii="Verdana" w:hAnsi="Verdana" w:cs="Tahoma"/>
            <w:color w:val="538135"/>
            <w:sz w:val="22"/>
            <w:szCs w:val="22"/>
          </w:rPr>
          <w:t>EO 04-01: Persistent Toxic Chemicals</w:t>
        </w:r>
      </w:hyperlink>
      <w:r w:rsidR="00745849" w:rsidRPr="00745849">
        <w:rPr>
          <w:rFonts w:ascii="Verdana" w:hAnsi="Verdana" w:cs="Tahoma"/>
          <w:color w:val="000000"/>
          <w:sz w:val="22"/>
          <w:szCs w:val="22"/>
        </w:rPr>
        <w:t xml:space="preserve"> limits state purchasing of products that contain persistent, bioaccumulative and toxic (PBT) chemicals. </w:t>
      </w:r>
      <w:r w:rsidR="00745849" w:rsidRPr="00745849">
        <w:rPr>
          <w:rFonts w:ascii="Verdana" w:hAnsi="Verdana" w:cs="Tahoma"/>
          <w:sz w:val="22"/>
          <w:szCs w:val="22"/>
        </w:rPr>
        <w:t xml:space="preserve">Accordingly, no traffic- or zone-marking paint may contain lead, cadmium or chromium VI. </w:t>
      </w:r>
    </w:p>
    <w:p w14:paraId="4B30A9D0" w14:textId="77777777" w:rsidR="00745849" w:rsidRPr="00BA0288" w:rsidRDefault="00745849" w:rsidP="00745849">
      <w:pPr>
        <w:spacing w:line="264" w:lineRule="auto"/>
        <w:rPr>
          <w:rFonts w:ascii="Verdana" w:hAnsi="Verdana" w:cs="Tahoma"/>
          <w:sz w:val="18"/>
          <w:szCs w:val="18"/>
        </w:rPr>
      </w:pPr>
    </w:p>
    <w:p w14:paraId="47147DDA" w14:textId="77F2E2C9" w:rsidR="00745849" w:rsidRPr="00745849" w:rsidRDefault="00000000" w:rsidP="00745849">
      <w:pPr>
        <w:spacing w:line="264" w:lineRule="auto"/>
        <w:ind w:right="-90"/>
        <w:rPr>
          <w:rFonts w:ascii="Verdana" w:hAnsi="Verdana" w:cs="Tahoma"/>
          <w:sz w:val="22"/>
          <w:szCs w:val="22"/>
        </w:rPr>
      </w:pPr>
      <w:hyperlink r:id="rId485" w:history="1">
        <w:r w:rsidR="00745849" w:rsidRPr="00745849">
          <w:rPr>
            <w:rStyle w:val="Hyperlink"/>
            <w:rFonts w:ascii="Verdana" w:hAnsi="Verdana" w:cs="Tahoma"/>
            <w:color w:val="538135"/>
            <w:sz w:val="22"/>
            <w:szCs w:val="22"/>
          </w:rPr>
          <w:t>RCW 39.26.280: Preference—Products and Products in Packaging That Do Not Contain Polychlorinated Biphenyls</w:t>
        </w:r>
      </w:hyperlink>
      <w:r w:rsidR="00745849" w:rsidRPr="00745849">
        <w:rPr>
          <w:rFonts w:ascii="Verdana" w:hAnsi="Verdana" w:cs="Tahoma"/>
          <w:color w:val="000000"/>
          <w:sz w:val="22"/>
          <w:szCs w:val="22"/>
        </w:rPr>
        <w:t xml:space="preserve"> prohibits state agencies from </w:t>
      </w:r>
      <w:r w:rsidR="00745849" w:rsidRPr="00745849">
        <w:rPr>
          <w:rFonts w:ascii="Verdana" w:hAnsi="Verdana" w:cs="Tahoma"/>
          <w:color w:val="000000"/>
          <w:sz w:val="22"/>
          <w:szCs w:val="22"/>
          <w:shd w:val="clear" w:color="auto" w:fill="FFFFFF"/>
        </w:rPr>
        <w:t xml:space="preserve">knowingly purchasing “products or products in packaging containing polychlorinated biphenyls above the practical quantification limit except when it is not cost-effective or technically feasible to do so.” It also </w:t>
      </w:r>
      <w:r w:rsidR="00745849" w:rsidRPr="00745849">
        <w:rPr>
          <w:rFonts w:ascii="Verdana" w:hAnsi="Verdana" w:cs="Tahoma"/>
          <w:color w:val="000000"/>
          <w:sz w:val="22"/>
          <w:szCs w:val="22"/>
        </w:rPr>
        <w:t>authorizes state agencies to develop policies that offer a bid preference for PCB-free products and packaging.</w:t>
      </w:r>
      <w:r w:rsidR="00745849" w:rsidRPr="00745849">
        <w:rPr>
          <w:rFonts w:ascii="Verdana" w:hAnsi="Verdana" w:cs="Tahoma"/>
          <w:bCs/>
          <w:color w:val="000000"/>
          <w:sz w:val="22"/>
          <w:szCs w:val="22"/>
        </w:rPr>
        <w:t xml:space="preserve"> </w:t>
      </w:r>
      <w:r w:rsidR="00745849" w:rsidRPr="00745849">
        <w:rPr>
          <w:rFonts w:ascii="Verdana" w:hAnsi="Verdana" w:cs="Tahoma"/>
          <w:bCs/>
          <w:color w:val="000000"/>
          <w:sz w:val="22"/>
          <w:szCs w:val="22"/>
        </w:rPr>
        <w:br/>
      </w:r>
      <w:r w:rsidR="00745849" w:rsidRPr="00BA0288">
        <w:rPr>
          <w:rFonts w:ascii="Verdana" w:hAnsi="Verdana" w:cs="Tahoma"/>
          <w:bCs/>
          <w:color w:val="000000"/>
          <w:sz w:val="14"/>
          <w:szCs w:val="14"/>
        </w:rPr>
        <w:br/>
      </w:r>
      <w:r w:rsidR="00745849" w:rsidRPr="00745849">
        <w:rPr>
          <w:rFonts w:ascii="Verdana" w:hAnsi="Verdana" w:cs="Tahoma"/>
          <w:bCs/>
          <w:color w:val="000000"/>
          <w:sz w:val="22"/>
          <w:szCs w:val="22"/>
        </w:rPr>
        <w:t xml:space="preserve">In addition, </w:t>
      </w:r>
      <w:hyperlink r:id="rId486" w:history="1">
        <w:r w:rsidR="00745849" w:rsidRPr="00745849">
          <w:rPr>
            <w:rStyle w:val="Hyperlink"/>
            <w:rFonts w:ascii="Verdana" w:hAnsi="Verdana" w:cs="Tahoma"/>
            <w:bCs/>
            <w:color w:val="538135"/>
            <w:sz w:val="22"/>
            <w:szCs w:val="22"/>
          </w:rPr>
          <w:t xml:space="preserve">DES’ Procurement Preference for Products and Product Packaging that Do Not </w:t>
        </w:r>
        <w:r w:rsidR="00745849" w:rsidRPr="00745849">
          <w:rPr>
            <w:rStyle w:val="Hyperlink"/>
            <w:rFonts w:ascii="Verdana" w:hAnsi="Verdana" w:cs="Tahoma"/>
            <w:bCs/>
            <w:color w:val="538135"/>
            <w:sz w:val="22"/>
            <w:szCs w:val="22"/>
          </w:rPr>
          <w:lastRenderedPageBreak/>
          <w:t>Contain Polychlorinated Biphenyls (PCBs) (</w:t>
        </w:r>
        <w:r w:rsidR="00745849" w:rsidRPr="00745849">
          <w:rPr>
            <w:rStyle w:val="Hyperlink"/>
            <w:rFonts w:ascii="Verdana" w:hAnsi="Verdana" w:cs="Tahoma"/>
            <w:color w:val="538135"/>
            <w:sz w:val="22"/>
            <w:szCs w:val="22"/>
          </w:rPr>
          <w:t>POL-DES-280-00)</w:t>
        </w:r>
      </w:hyperlink>
      <w:r w:rsidR="00745849" w:rsidRPr="00745849">
        <w:rPr>
          <w:rFonts w:ascii="Verdana" w:hAnsi="Verdana" w:cs="Tahoma"/>
          <w:sz w:val="22"/>
          <w:szCs w:val="22"/>
        </w:rPr>
        <w:t xml:space="preserve"> establishes a minimum 5% bid preference authorized in RCW 39.26.280 for bidders that offer products and packaging contain the lowest concentration of PCBs, when tested. The intent of this policy is to incentivize the state’s contract suppliers to provide products and packaging that do not contain PCBs.</w:t>
      </w:r>
      <w:r w:rsidR="00745849" w:rsidRPr="00745849">
        <w:rPr>
          <w:rFonts w:ascii="Verdana" w:hAnsi="Verdana" w:cs="Tahoma"/>
          <w:color w:val="000000"/>
          <w:sz w:val="22"/>
          <w:szCs w:val="22"/>
        </w:rPr>
        <w:br/>
      </w:r>
      <w:r w:rsidR="00745849" w:rsidRPr="00745849">
        <w:rPr>
          <w:rFonts w:ascii="Verdana" w:hAnsi="Verdana" w:cs="Tahoma"/>
          <w:color w:val="000000"/>
          <w:sz w:val="22"/>
          <w:szCs w:val="22"/>
        </w:rPr>
        <w:br/>
        <w:t xml:space="preserve">Accordingly, </w:t>
      </w:r>
      <w:r w:rsidR="00745849" w:rsidRPr="00745849">
        <w:rPr>
          <w:rFonts w:ascii="Verdana" w:hAnsi="Verdana" w:cs="Tahoma"/>
          <w:sz w:val="22"/>
          <w:szCs w:val="22"/>
        </w:rPr>
        <w:t>bidders m</w:t>
      </w:r>
      <w:r w:rsidR="00F802C5">
        <w:rPr>
          <w:rFonts w:ascii="Verdana" w:hAnsi="Verdana" w:cs="Tahoma"/>
          <w:sz w:val="22"/>
          <w:szCs w:val="22"/>
        </w:rPr>
        <w:t>ust</w:t>
      </w:r>
      <w:r w:rsidR="00745849" w:rsidRPr="00745849">
        <w:rPr>
          <w:rFonts w:ascii="Verdana" w:hAnsi="Verdana" w:cs="Tahoma"/>
          <w:sz w:val="22"/>
          <w:szCs w:val="22"/>
        </w:rPr>
        <w:t xml:space="preserve"> avoid offering PCB-containing products and packaging unless there is no cost-effective or technically feasible alternative. In such cases, they m</w:t>
      </w:r>
      <w:r w:rsidR="00F802C5">
        <w:rPr>
          <w:rFonts w:ascii="Verdana" w:hAnsi="Verdana" w:cs="Tahoma"/>
          <w:sz w:val="22"/>
          <w:szCs w:val="22"/>
        </w:rPr>
        <w:t>ust</w:t>
      </w:r>
      <w:r w:rsidR="00712CF4">
        <w:rPr>
          <w:rFonts w:ascii="Verdana" w:hAnsi="Verdana" w:cs="Tahoma"/>
          <w:sz w:val="22"/>
          <w:szCs w:val="22"/>
        </w:rPr>
        <w:t xml:space="preserve"> </w:t>
      </w:r>
      <w:r w:rsidR="00F802C5">
        <w:rPr>
          <w:rFonts w:ascii="Verdana" w:hAnsi="Verdana" w:cs="Tahoma"/>
          <w:sz w:val="22"/>
          <w:szCs w:val="22"/>
        </w:rPr>
        <w:t>use</w:t>
      </w:r>
      <w:r w:rsidR="00712CF4">
        <w:rPr>
          <w:rFonts w:ascii="Verdana" w:hAnsi="Verdana" w:cs="Tahoma"/>
          <w:sz w:val="22"/>
          <w:szCs w:val="22"/>
        </w:rPr>
        <w:t xml:space="preserve"> </w:t>
      </w:r>
      <w:r w:rsidR="00745849" w:rsidRPr="00745849">
        <w:rPr>
          <w:rFonts w:ascii="Verdana" w:hAnsi="Verdana" w:cs="Tahoma"/>
          <w:sz w:val="22"/>
          <w:szCs w:val="22"/>
        </w:rPr>
        <w:t>n</w:t>
      </w:r>
      <w:r w:rsidR="00712CF4">
        <w:rPr>
          <w:rFonts w:ascii="Verdana" w:hAnsi="Verdana" w:cs="Tahoma"/>
          <w:sz w:val="22"/>
          <w:szCs w:val="22"/>
        </w:rPr>
        <w:t>o</w:t>
      </w:r>
      <w:r w:rsidR="00745849" w:rsidRPr="00745849">
        <w:rPr>
          <w:rFonts w:ascii="Verdana" w:hAnsi="Verdana" w:cs="Tahoma"/>
          <w:sz w:val="22"/>
          <w:szCs w:val="22"/>
        </w:rPr>
        <w:t>tify all products and packaging in their offering that contain PCBs. Products and packaging that have been tested and confirmed to have a relatively low concentration of PCBs compared to those offered by other bidders are eligible for a bid preference of at least 5%.</w:t>
      </w:r>
      <w:r w:rsidR="00745849" w:rsidRPr="00745849">
        <w:rPr>
          <w:rFonts w:ascii="Verdana" w:hAnsi="Verdana" w:cs="Tahoma"/>
          <w:sz w:val="22"/>
          <w:szCs w:val="22"/>
        </w:rPr>
        <w:br/>
      </w:r>
    </w:p>
    <w:p w14:paraId="782CE258" w14:textId="4C2FB152" w:rsidR="00745849" w:rsidRPr="00745849" w:rsidRDefault="00000000" w:rsidP="00745849">
      <w:pPr>
        <w:spacing w:line="264" w:lineRule="auto"/>
        <w:rPr>
          <w:rFonts w:ascii="Verdana" w:hAnsi="Verdana" w:cs="Tahoma"/>
          <w:sz w:val="22"/>
          <w:szCs w:val="22"/>
        </w:rPr>
      </w:pPr>
      <w:hyperlink r:id="rId487" w:history="1">
        <w:r w:rsidR="00745849" w:rsidRPr="00745849">
          <w:rPr>
            <w:rStyle w:val="Hyperlink"/>
            <w:rFonts w:ascii="Verdana" w:hAnsi="Verdana" w:cs="Tahoma"/>
            <w:color w:val="538135"/>
            <w:sz w:val="22"/>
            <w:szCs w:val="22"/>
          </w:rPr>
          <w:t>EO 20-01: State Efficiency and Environmental Performance (SEEP)</w:t>
        </w:r>
      </w:hyperlink>
      <w:r w:rsidR="00745849" w:rsidRPr="00745849">
        <w:rPr>
          <w:rFonts w:ascii="Verdana" w:hAnsi="Verdana" w:cs="Tahoma"/>
          <w:color w:val="538135"/>
          <w:sz w:val="22"/>
          <w:szCs w:val="22"/>
        </w:rPr>
        <w:t xml:space="preserve"> </w:t>
      </w:r>
      <w:r w:rsidR="00745849" w:rsidRPr="00745849">
        <w:rPr>
          <w:rFonts w:ascii="Verdana" w:hAnsi="Verdana" w:cs="Tahoma"/>
          <w:sz w:val="22"/>
          <w:szCs w:val="22"/>
        </w:rPr>
        <w:t xml:space="preserve">states, “reducing … the </w:t>
      </w:r>
      <w:r w:rsidR="00F802C5">
        <w:rPr>
          <w:rFonts w:ascii="Verdana" w:hAnsi="Verdana" w:cs="Tahoma"/>
          <w:sz w:val="22"/>
          <w:szCs w:val="22"/>
        </w:rPr>
        <w:t>use</w:t>
      </w:r>
      <w:r w:rsidR="00745849" w:rsidRPr="00745849">
        <w:rPr>
          <w:rFonts w:ascii="Verdana" w:hAnsi="Verdana" w:cs="Tahoma"/>
          <w:sz w:val="22"/>
          <w:szCs w:val="22"/>
        </w:rPr>
        <w:t xml:space="preserve"> of dangero</w:t>
      </w:r>
      <w:r w:rsidR="00F802C5">
        <w:rPr>
          <w:rFonts w:ascii="Verdana" w:hAnsi="Verdana" w:cs="Tahoma"/>
          <w:sz w:val="22"/>
          <w:szCs w:val="22"/>
        </w:rPr>
        <w:t>us</w:t>
      </w:r>
      <w:r w:rsidR="00745849" w:rsidRPr="00745849">
        <w:rPr>
          <w:rFonts w:ascii="Verdana" w:hAnsi="Verdana" w:cs="Tahoma"/>
          <w:sz w:val="22"/>
          <w:szCs w:val="22"/>
        </w:rPr>
        <w:t xml:space="preserve"> toxics in the products state agencies purchase will all have a direct positive effect on human health, particularly for vulnerable children…” It further states, “When making purchasing, construction, leasing, and other decisions that affect state government’s emissions of greenho</w:t>
      </w:r>
      <w:r w:rsidR="00F802C5">
        <w:rPr>
          <w:rFonts w:ascii="Verdana" w:hAnsi="Verdana" w:cs="Tahoma"/>
          <w:sz w:val="22"/>
          <w:szCs w:val="22"/>
        </w:rPr>
        <w:t>us</w:t>
      </w:r>
      <w:r w:rsidR="00745849" w:rsidRPr="00745849">
        <w:rPr>
          <w:rFonts w:ascii="Verdana" w:hAnsi="Verdana" w:cs="Tahoma"/>
          <w:sz w:val="22"/>
          <w:szCs w:val="22"/>
        </w:rPr>
        <w:t xml:space="preserve">e gases (GHGs) or other toxic substances, agencies shall explicitly consider the benefits and costs (including the social costs of carbon) of available options to avoid those emissions. Where cost-effective and workable solutions are available that will reduce or eliminate emissions, decision makers shall select the lower-emissions options.” </w:t>
      </w:r>
      <w:r w:rsidR="00745849" w:rsidRPr="00745849">
        <w:rPr>
          <w:rFonts w:ascii="Verdana" w:hAnsi="Verdana" w:cs="Tahoma"/>
          <w:sz w:val="22"/>
          <w:szCs w:val="22"/>
        </w:rPr>
        <w:br/>
      </w:r>
      <w:r w:rsidR="00745849" w:rsidRPr="00745849">
        <w:rPr>
          <w:rFonts w:ascii="Verdana" w:hAnsi="Verdana" w:cs="Tahoma"/>
          <w:sz w:val="22"/>
          <w:szCs w:val="22"/>
        </w:rPr>
        <w:br/>
        <w:t>Accordingly, all traffic- and zone- marking paint products m</w:t>
      </w:r>
      <w:r w:rsidR="00F802C5">
        <w:rPr>
          <w:rFonts w:ascii="Verdana" w:hAnsi="Verdana" w:cs="Tahoma"/>
          <w:sz w:val="22"/>
          <w:szCs w:val="22"/>
        </w:rPr>
        <w:t>ust</w:t>
      </w:r>
      <w:r w:rsidR="00745849" w:rsidRPr="00745849">
        <w:rPr>
          <w:rFonts w:ascii="Verdana" w:hAnsi="Verdana" w:cs="Tahoma"/>
          <w:sz w:val="22"/>
          <w:szCs w:val="22"/>
        </w:rPr>
        <w:t xml:space="preserve"> comply with the South Coast Air Quality Management District (SCAQMD) VOC limit of 100 grams/liter). </w:t>
      </w:r>
    </w:p>
    <w:p w14:paraId="31FE80D9" w14:textId="205B44A9" w:rsidR="00745849" w:rsidRPr="00745849" w:rsidRDefault="00745849" w:rsidP="00745849">
      <w:pPr>
        <w:spacing w:line="264" w:lineRule="auto"/>
        <w:rPr>
          <w:rFonts w:ascii="Verdana" w:hAnsi="Verdana" w:cs="Tahoma"/>
          <w:color w:val="000000"/>
          <w:sz w:val="22"/>
          <w:szCs w:val="22"/>
        </w:rPr>
      </w:pPr>
      <w:r w:rsidRPr="00745849">
        <w:rPr>
          <w:rFonts w:ascii="Verdana" w:hAnsi="Verdana" w:cs="Tahoma"/>
          <w:sz w:val="22"/>
          <w:szCs w:val="22"/>
        </w:rPr>
        <w:t xml:space="preserve">Additional desirable environmental and health attributes of traffic- and zone-marking paint include certification by </w:t>
      </w:r>
      <w:r w:rsidRPr="00745849">
        <w:rPr>
          <w:rFonts w:ascii="Verdana" w:hAnsi="Verdana" w:cs="Tahoma"/>
          <w:color w:val="000000" w:themeColor="text1"/>
          <w:sz w:val="22"/>
          <w:szCs w:val="22"/>
        </w:rPr>
        <w:t xml:space="preserve">the </w:t>
      </w:r>
      <w:r w:rsidRPr="00745849">
        <w:rPr>
          <w:rFonts w:ascii="Verdana" w:hAnsi="Verdana" w:cs="Tahoma"/>
          <w:color w:val="000000" w:themeColor="text1"/>
          <w:sz w:val="22"/>
          <w:szCs w:val="22"/>
          <w:u w:color="0000FF"/>
        </w:rPr>
        <w:t>Master Painters Institute (MPI) under its Extreme Green, or Green Performance</w:t>
      </w:r>
      <w:r w:rsidRPr="00745849">
        <w:rPr>
          <w:rFonts w:ascii="Verdana" w:hAnsi="Verdana" w:cs="Tahoma"/>
          <w:color w:val="000000" w:themeColor="text1"/>
          <w:sz w:val="22"/>
          <w:szCs w:val="22"/>
        </w:rPr>
        <w:t xml:space="preserve"> </w:t>
      </w:r>
      <w:r w:rsidRPr="00745849">
        <w:rPr>
          <w:rFonts w:ascii="Verdana" w:hAnsi="Verdana" w:cs="Tahoma"/>
          <w:color w:val="000000" w:themeColor="text1"/>
          <w:sz w:val="22"/>
          <w:szCs w:val="22"/>
          <w:u w:color="0000FF"/>
        </w:rPr>
        <w:t xml:space="preserve">Standards (GPS-1 or GPS-2). </w:t>
      </w:r>
      <w:r w:rsidRPr="00745849">
        <w:rPr>
          <w:rFonts w:ascii="Verdana" w:hAnsi="Verdana" w:cs="Tahoma"/>
          <w:color w:val="538135"/>
          <w:sz w:val="22"/>
          <w:szCs w:val="22"/>
          <w:u w:color="0000FF"/>
        </w:rPr>
        <w:t xml:space="preserve">View </w:t>
      </w:r>
      <w:hyperlink r:id="rId488" w:history="1">
        <w:r w:rsidRPr="00745849">
          <w:rPr>
            <w:rStyle w:val="Hyperlink"/>
            <w:rFonts w:ascii="Verdana" w:hAnsi="Verdana" w:cs="Tahoma"/>
            <w:color w:val="538135"/>
            <w:sz w:val="22"/>
            <w:szCs w:val="22"/>
          </w:rPr>
          <w:t xml:space="preserve">a list of MPI-certified </w:t>
        </w:r>
        <w:r w:rsidR="00D150D7">
          <w:rPr>
            <w:rStyle w:val="Hyperlink"/>
            <w:rFonts w:ascii="Verdana" w:hAnsi="Verdana" w:cs="Tahoma"/>
            <w:color w:val="538135"/>
            <w:sz w:val="22"/>
            <w:szCs w:val="22"/>
          </w:rPr>
          <w:t>green</w:t>
        </w:r>
        <w:r w:rsidR="00703E9A">
          <w:rPr>
            <w:rStyle w:val="Hyperlink"/>
            <w:rFonts w:ascii="Verdana" w:hAnsi="Verdana" w:cs="Tahoma"/>
            <w:color w:val="538135"/>
            <w:sz w:val="22"/>
            <w:szCs w:val="22"/>
          </w:rPr>
          <w:t xml:space="preserve"> </w:t>
        </w:r>
        <w:r w:rsidRPr="00745849">
          <w:rPr>
            <w:rStyle w:val="Hyperlink"/>
            <w:rFonts w:ascii="Verdana" w:hAnsi="Verdana" w:cs="Tahoma"/>
            <w:color w:val="538135"/>
            <w:sz w:val="22"/>
            <w:szCs w:val="22"/>
          </w:rPr>
          <w:t>products</w:t>
        </w:r>
      </w:hyperlink>
      <w:r w:rsidRPr="00745849">
        <w:rPr>
          <w:rFonts w:ascii="Verdana" w:hAnsi="Verdana" w:cs="Tahoma"/>
          <w:color w:val="000000" w:themeColor="text1"/>
          <w:sz w:val="22"/>
          <w:szCs w:val="22"/>
          <w:u w:color="0000FF"/>
        </w:rPr>
        <w:t xml:space="preserve">. </w:t>
      </w:r>
      <w:r w:rsidRPr="00745849">
        <w:rPr>
          <w:rFonts w:ascii="Verdana" w:hAnsi="Verdana" w:cs="Tahoma"/>
          <w:color w:val="000000" w:themeColor="text1"/>
          <w:sz w:val="22"/>
          <w:szCs w:val="22"/>
          <w:u w:color="0000FF"/>
        </w:rPr>
        <w:br/>
      </w:r>
      <w:r w:rsidRPr="00745849">
        <w:rPr>
          <w:rFonts w:ascii="Verdana" w:hAnsi="Verdana" w:cs="Tahoma"/>
          <w:sz w:val="22"/>
          <w:szCs w:val="22"/>
        </w:rPr>
        <w:br/>
        <w:t xml:space="preserve">For more information see, </w:t>
      </w:r>
      <w:hyperlink r:id="rId489" w:history="1">
        <w:r w:rsidR="00F802C5">
          <w:rPr>
            <w:rStyle w:val="Hyperlink"/>
            <w:rFonts w:ascii="Verdana" w:hAnsi="Verdana" w:cs="Tahoma"/>
            <w:color w:val="538135"/>
            <w:sz w:val="22"/>
            <w:szCs w:val="22"/>
          </w:rPr>
          <w:t xml:space="preserve">Green Purchasing </w:t>
        </w:r>
        <w:r w:rsidRPr="00745849">
          <w:rPr>
            <w:rStyle w:val="Hyperlink"/>
            <w:rFonts w:ascii="Verdana" w:hAnsi="Verdana" w:cs="Tahoma"/>
            <w:color w:val="538135"/>
            <w:sz w:val="22"/>
            <w:szCs w:val="22"/>
          </w:rPr>
          <w:t>Best Practices: Traffic Paint</w:t>
        </w:r>
      </w:hyperlink>
      <w:r w:rsidRPr="00745849">
        <w:rPr>
          <w:rFonts w:ascii="Verdana" w:hAnsi="Verdana" w:cs="Tahoma"/>
          <w:sz w:val="22"/>
          <w:szCs w:val="22"/>
        </w:rPr>
        <w:t>.</w:t>
      </w:r>
      <w:r w:rsidRPr="00745849">
        <w:rPr>
          <w:rFonts w:ascii="Verdana" w:hAnsi="Verdana" w:cs="Tahoma"/>
          <w:color w:val="000000"/>
          <w:sz w:val="22"/>
          <w:szCs w:val="22"/>
        </w:rPr>
        <w:br/>
      </w:r>
    </w:p>
    <w:p w14:paraId="5AB45B6A" w14:textId="5CB27C9D" w:rsidR="006F05DE" w:rsidRDefault="006F05DE" w:rsidP="00745849">
      <w:pPr>
        <w:spacing w:line="264" w:lineRule="auto"/>
        <w:rPr>
          <w:rFonts w:ascii="Verdana" w:hAnsi="Verdana" w:cs="Tahoma"/>
          <w:color w:val="000000"/>
          <w:sz w:val="22"/>
          <w:szCs w:val="22"/>
        </w:rPr>
      </w:pPr>
    </w:p>
    <w:p w14:paraId="7C0C0933" w14:textId="75153647" w:rsidR="006F05DE" w:rsidRDefault="006F05DE">
      <w:pPr>
        <w:spacing w:after="160" w:line="259" w:lineRule="auto"/>
        <w:rPr>
          <w:rFonts w:ascii="Verdana" w:hAnsi="Verdana" w:cs="Tahoma"/>
          <w:color w:val="000000"/>
          <w:sz w:val="22"/>
          <w:szCs w:val="22"/>
        </w:rPr>
      </w:pPr>
    </w:p>
    <w:p w14:paraId="618EA2F3" w14:textId="77777777" w:rsidR="00AE5A69" w:rsidRDefault="00AE5A69" w:rsidP="006F05DE">
      <w:pPr>
        <w:pStyle w:val="ListParagraph"/>
        <w:spacing w:before="120" w:after="120"/>
        <w:contextualSpacing w:val="0"/>
        <w:rPr>
          <w:rFonts w:ascii="Verdana" w:hAnsi="Verdana" w:cs="Tahoma"/>
          <w:b/>
          <w:bCs/>
          <w:color w:val="538135"/>
          <w:sz w:val="29"/>
          <w:szCs w:val="29"/>
        </w:rPr>
        <w:sectPr w:rsidR="00AE5A69" w:rsidSect="0030325B">
          <w:type w:val="continuous"/>
          <w:pgSz w:w="12240" w:h="15840" w:code="1"/>
          <w:pgMar w:top="720" w:right="720" w:bottom="720" w:left="720" w:header="576" w:footer="360" w:gutter="0"/>
          <w:cols w:space="720"/>
          <w:titlePg/>
          <w:docGrid w:linePitch="360"/>
        </w:sectPr>
      </w:pPr>
    </w:p>
    <w:p w14:paraId="1AD7DCF3" w14:textId="77777777" w:rsidR="00AE5A69" w:rsidRDefault="00AE5A69" w:rsidP="00B73D4C">
      <w:pPr>
        <w:spacing w:line="264" w:lineRule="auto"/>
        <w:rPr>
          <w:rFonts w:ascii="Verdana" w:hAnsi="Verdana" w:cs="Tahoma"/>
          <w:sz w:val="21"/>
          <w:szCs w:val="21"/>
        </w:rPr>
        <w:sectPr w:rsidR="00AE5A69" w:rsidSect="0030325B">
          <w:type w:val="continuous"/>
          <w:pgSz w:w="12240" w:h="15840" w:code="1"/>
          <w:pgMar w:top="720" w:right="720" w:bottom="720" w:left="720" w:header="576" w:footer="36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7920"/>
      </w:tblGrid>
      <w:tr w:rsidR="00AE5A69" w14:paraId="7C018F6E" w14:textId="77777777" w:rsidTr="001342A3">
        <w:tc>
          <w:tcPr>
            <w:tcW w:w="2700" w:type="dxa"/>
          </w:tcPr>
          <w:p w14:paraId="6EE6ED3F" w14:textId="24297D65" w:rsidR="00AE5A69" w:rsidRDefault="00515993" w:rsidP="003F60B6">
            <w:pPr>
              <w:spacing w:before="500"/>
              <w:rPr>
                <w:rFonts w:ascii="Verdana" w:hAnsi="Verdana" w:cs="Tahoma"/>
              </w:rPr>
            </w:pPr>
            <w:r>
              <w:rPr>
                <w:rFonts w:ascii="Verdana" w:hAnsi="Verdana" w:cs="Tahoma"/>
                <w:noProof/>
              </w:rPr>
              <w:lastRenderedPageBreak/>
              <w:drawing>
                <wp:inline distT="0" distB="0" distL="0" distR="0" wp14:anchorId="66BC63BB" wp14:editId="7A2A9F85">
                  <wp:extent cx="1691643" cy="8705106"/>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490" cstate="print">
                            <a:extLst>
                              <a:ext uri="{28A0092B-C50C-407E-A947-70E740481C1C}">
                                <a14:useLocalDpi xmlns:a14="http://schemas.microsoft.com/office/drawing/2010/main" val="0"/>
                              </a:ext>
                            </a:extLst>
                          </a:blip>
                          <a:stretch>
                            <a:fillRect/>
                          </a:stretch>
                        </pic:blipFill>
                        <pic:spPr>
                          <a:xfrm>
                            <a:off x="0" y="0"/>
                            <a:ext cx="1691643" cy="8705106"/>
                          </a:xfrm>
                          <a:prstGeom prst="rect">
                            <a:avLst/>
                          </a:prstGeom>
                        </pic:spPr>
                      </pic:pic>
                    </a:graphicData>
                  </a:graphic>
                </wp:inline>
              </w:drawing>
            </w:r>
          </w:p>
        </w:tc>
        <w:tc>
          <w:tcPr>
            <w:tcW w:w="7920" w:type="dxa"/>
          </w:tcPr>
          <w:p w14:paraId="2C287A6E" w14:textId="63FCFBE2" w:rsidR="00AE5A69" w:rsidRPr="00E8748E" w:rsidRDefault="003F60B6" w:rsidP="00437EB6">
            <w:pPr>
              <w:pStyle w:val="Heading1"/>
            </w:pPr>
            <w:bookmarkStart w:id="331" w:name="_How_to_Create"/>
            <w:bookmarkEnd w:id="331"/>
            <w:r w:rsidRPr="003F60B6">
              <w:rPr>
                <w:sz w:val="24"/>
                <w:szCs w:val="24"/>
              </w:rPr>
              <w:br/>
            </w:r>
            <w:bookmarkStart w:id="332" w:name="_Toc109288842"/>
            <w:bookmarkStart w:id="333" w:name="_Toc142328540"/>
            <w:r w:rsidR="00AE5A69" w:rsidRPr="00BA0288">
              <w:rPr>
                <w:sz w:val="40"/>
                <w:szCs w:val="28"/>
              </w:rPr>
              <w:t>How to Create Buying Guides</w:t>
            </w:r>
            <w:r w:rsidR="00AE5A69" w:rsidRPr="00BA0288">
              <w:rPr>
                <w:sz w:val="40"/>
                <w:szCs w:val="28"/>
              </w:rPr>
              <w:br/>
              <w:t>to Promote Green Products on Your Contracts</w:t>
            </w:r>
            <w:bookmarkEnd w:id="332"/>
            <w:bookmarkEnd w:id="333"/>
          </w:p>
          <w:p w14:paraId="27EDA135" w14:textId="77777777" w:rsidR="00AE5A69" w:rsidRPr="00E8748E" w:rsidRDefault="00AE5A69" w:rsidP="00693057">
            <w:pPr>
              <w:ind w:left="-101"/>
              <w:rPr>
                <w:rFonts w:ascii="Verdana" w:hAnsi="Verdana" w:cs="Tahoma"/>
              </w:rPr>
            </w:pPr>
          </w:p>
          <w:p w14:paraId="1A656341" w14:textId="15BDD9BF" w:rsidR="00AE5A69" w:rsidRPr="00A13268" w:rsidRDefault="00AE5A69" w:rsidP="00DB7C0F">
            <w:pPr>
              <w:spacing w:line="264" w:lineRule="auto"/>
              <w:rPr>
                <w:rFonts w:ascii="Verdana" w:hAnsi="Verdana" w:cs="Tahoma"/>
                <w:color w:val="000000" w:themeColor="text1"/>
              </w:rPr>
            </w:pPr>
            <w:r w:rsidRPr="00A13268">
              <w:rPr>
                <w:rFonts w:ascii="Verdana" w:hAnsi="Verdana" w:cs="Tahoma"/>
                <w:color w:val="000000" w:themeColor="text1"/>
              </w:rPr>
              <w:t xml:space="preserve">This section contains a template, instruction sheet and individual </w:t>
            </w:r>
            <w:r w:rsidR="00D150D7">
              <w:rPr>
                <w:rFonts w:ascii="Verdana" w:hAnsi="Verdana" w:cs="Tahoma"/>
                <w:bCs/>
                <w:color w:val="000000" w:themeColor="text1"/>
              </w:rPr>
              <w:t>g</w:t>
            </w:r>
            <w:r w:rsidRPr="00A13268">
              <w:rPr>
                <w:rFonts w:ascii="Verdana" w:hAnsi="Verdana" w:cs="Tahoma"/>
                <w:bCs/>
                <w:color w:val="000000" w:themeColor="text1"/>
              </w:rPr>
              <w:t xml:space="preserve">reen </w:t>
            </w:r>
            <w:r w:rsidR="00D150D7">
              <w:rPr>
                <w:rFonts w:ascii="Verdana" w:hAnsi="Verdana" w:cs="Tahoma"/>
                <w:bCs/>
                <w:color w:val="000000" w:themeColor="text1"/>
              </w:rPr>
              <w:t>b</w:t>
            </w:r>
            <w:r w:rsidRPr="00A13268">
              <w:rPr>
                <w:rFonts w:ascii="Verdana" w:hAnsi="Verdana" w:cs="Tahoma"/>
                <w:bCs/>
                <w:color w:val="000000" w:themeColor="text1"/>
              </w:rPr>
              <w:t xml:space="preserve">uying </w:t>
            </w:r>
            <w:r w:rsidR="00D150D7">
              <w:rPr>
                <w:rFonts w:ascii="Verdana" w:hAnsi="Verdana" w:cs="Tahoma"/>
                <w:bCs/>
                <w:color w:val="000000" w:themeColor="text1"/>
              </w:rPr>
              <w:t>g</w:t>
            </w:r>
            <w:r w:rsidRPr="00A13268">
              <w:rPr>
                <w:rFonts w:ascii="Verdana" w:hAnsi="Verdana" w:cs="Tahoma"/>
                <w:bCs/>
                <w:color w:val="000000" w:themeColor="text1"/>
              </w:rPr>
              <w:t>uides</w:t>
            </w:r>
            <w:r w:rsidRPr="00A13268">
              <w:rPr>
                <w:rFonts w:ascii="Verdana" w:hAnsi="Verdana" w:cs="Tahoma"/>
                <w:b/>
                <w:color w:val="000000" w:themeColor="text1"/>
              </w:rPr>
              <w:t xml:space="preserve"> </w:t>
            </w:r>
            <w:r w:rsidRPr="00A13268">
              <w:rPr>
                <w:rFonts w:ascii="Verdana" w:hAnsi="Verdana" w:cs="Tahoma"/>
                <w:bCs/>
                <w:color w:val="000000" w:themeColor="text1"/>
              </w:rPr>
              <w:t>for</w:t>
            </w:r>
            <w:r w:rsidRPr="00A13268">
              <w:rPr>
                <w:rFonts w:ascii="Verdana" w:hAnsi="Verdana" w:cs="Tahoma"/>
                <w:b/>
                <w:color w:val="000000" w:themeColor="text1"/>
              </w:rPr>
              <w:t xml:space="preserve"> </w:t>
            </w:r>
            <w:r w:rsidRPr="00A13268">
              <w:rPr>
                <w:rFonts w:ascii="Verdana" w:hAnsi="Verdana" w:cs="Tahoma"/>
                <w:color w:val="000000" w:themeColor="text1"/>
              </w:rPr>
              <w:t xml:space="preserve">product categories to assist procurement coordinators in promoting environmentally preferred products on their contracts. </w:t>
            </w:r>
          </w:p>
          <w:p w14:paraId="3E9D81A4" w14:textId="77777777" w:rsidR="00AE5A69" w:rsidRPr="00A13268" w:rsidRDefault="00AE5A69" w:rsidP="00DB7C0F">
            <w:pPr>
              <w:spacing w:line="264" w:lineRule="auto"/>
              <w:rPr>
                <w:rFonts w:ascii="Verdana" w:hAnsi="Verdana" w:cs="Tahoma"/>
                <w:color w:val="000000" w:themeColor="text1"/>
              </w:rPr>
            </w:pPr>
          </w:p>
          <w:p w14:paraId="0927655B" w14:textId="3FCEC1DE" w:rsidR="00AE5A69" w:rsidRPr="00A13268" w:rsidRDefault="00AE5A69" w:rsidP="00DB7C0F">
            <w:pPr>
              <w:spacing w:line="264" w:lineRule="auto"/>
              <w:ind w:right="72"/>
              <w:rPr>
                <w:rFonts w:ascii="Verdana" w:hAnsi="Verdana" w:cstheme="minorHAnsi"/>
              </w:rPr>
            </w:pPr>
            <w:r w:rsidRPr="00A13268">
              <w:rPr>
                <w:rFonts w:ascii="Verdana" w:hAnsi="Verdana" w:cs="Tahoma"/>
                <w:color w:val="000000" w:themeColor="text1"/>
              </w:rPr>
              <w:t xml:space="preserve">The samples explain how to find 100% recycled-content white copy </w:t>
            </w:r>
            <w:r w:rsidRPr="00A13268">
              <w:rPr>
                <w:rStyle w:val="DESStyleChar"/>
                <w:sz w:val="22"/>
                <w:szCs w:val="22"/>
              </w:rPr>
              <w:t xml:space="preserve">paper, certified </w:t>
            </w:r>
            <w:r w:rsidR="00D150D7">
              <w:rPr>
                <w:rStyle w:val="DESStyleChar"/>
                <w:sz w:val="22"/>
                <w:szCs w:val="22"/>
              </w:rPr>
              <w:t>green</w:t>
            </w:r>
            <w:r w:rsidR="00CE336A" w:rsidRPr="00A13268">
              <w:rPr>
                <w:rStyle w:val="DESStyleChar"/>
                <w:sz w:val="22"/>
                <w:szCs w:val="22"/>
              </w:rPr>
              <w:t xml:space="preserve"> </w:t>
            </w:r>
            <w:r w:rsidRPr="00A13268">
              <w:rPr>
                <w:rStyle w:val="DESStyleChar"/>
                <w:sz w:val="22"/>
                <w:szCs w:val="22"/>
              </w:rPr>
              <w:t>cleaners, safer hand soaps, and LED lighting equipment on</w:t>
            </w:r>
            <w:r w:rsidRPr="00A13268">
              <w:rPr>
                <w:rFonts w:ascii="Verdana" w:hAnsi="Verdana" w:cs="Tahoma"/>
                <w:color w:val="000000" w:themeColor="text1"/>
              </w:rPr>
              <w:t xml:space="preserve"> Washington’s statewide contracts. The template can help procurement coordinators develop their own </w:t>
            </w:r>
            <w:r w:rsidR="00D150D7">
              <w:rPr>
                <w:rFonts w:ascii="Verdana" w:hAnsi="Verdana" w:cs="Tahoma"/>
                <w:color w:val="000000" w:themeColor="text1"/>
              </w:rPr>
              <w:t>green</w:t>
            </w:r>
            <w:r w:rsidR="00CE336A" w:rsidRPr="00A13268">
              <w:rPr>
                <w:rFonts w:ascii="Verdana" w:hAnsi="Verdana" w:cs="Tahoma"/>
                <w:color w:val="000000" w:themeColor="text1"/>
              </w:rPr>
              <w:t xml:space="preserve"> </w:t>
            </w:r>
            <w:r w:rsidRPr="00A13268">
              <w:rPr>
                <w:rFonts w:ascii="Verdana" w:hAnsi="Verdana" w:cs="Tahoma"/>
                <w:color w:val="000000" w:themeColor="text1"/>
              </w:rPr>
              <w:t>buying guides for other contracts</w:t>
            </w:r>
            <w:r w:rsidRPr="00A13268">
              <w:rPr>
                <w:rFonts w:ascii="Verdana" w:hAnsi="Verdana" w:cstheme="minorHAnsi"/>
              </w:rPr>
              <w:t>.</w:t>
            </w:r>
          </w:p>
          <w:p w14:paraId="105C2776" w14:textId="4B7A6756" w:rsidR="00B718BD" w:rsidRDefault="00B718BD" w:rsidP="00DB7C0F">
            <w:pPr>
              <w:spacing w:line="264" w:lineRule="auto"/>
              <w:ind w:right="72"/>
              <w:rPr>
                <w:rFonts w:ascii="Verdana" w:hAnsi="Verdana" w:cstheme="minorHAnsi"/>
              </w:rPr>
            </w:pPr>
          </w:p>
          <w:p w14:paraId="180A6942" w14:textId="1F6AEF6E" w:rsidR="00B718BD" w:rsidRDefault="00B718BD" w:rsidP="00DB7C0F">
            <w:pPr>
              <w:spacing w:line="264" w:lineRule="auto"/>
              <w:ind w:right="72"/>
              <w:rPr>
                <w:rFonts w:ascii="Verdana" w:hAnsi="Verdana" w:cstheme="minorHAnsi"/>
              </w:rPr>
            </w:pPr>
          </w:p>
          <w:p w14:paraId="6470147E" w14:textId="3ACF1531" w:rsidR="00286967" w:rsidRDefault="00286967" w:rsidP="00DB7C0F">
            <w:pPr>
              <w:spacing w:line="264" w:lineRule="auto"/>
              <w:ind w:right="72"/>
              <w:rPr>
                <w:rFonts w:ascii="Verdana" w:hAnsi="Verdana" w:cstheme="minorHAnsi"/>
              </w:rPr>
            </w:pPr>
          </w:p>
          <w:p w14:paraId="356CD676" w14:textId="77777777" w:rsidR="00286967" w:rsidRDefault="00286967" w:rsidP="00DB7C0F">
            <w:pPr>
              <w:spacing w:line="264" w:lineRule="auto"/>
              <w:ind w:right="72"/>
              <w:rPr>
                <w:rFonts w:ascii="Verdana" w:hAnsi="Verdana" w:cstheme="minorHAnsi"/>
              </w:rPr>
            </w:pPr>
          </w:p>
          <w:p w14:paraId="6FFDCFD9" w14:textId="77777777" w:rsidR="00B718BD" w:rsidRDefault="00B718BD" w:rsidP="00DB7C0F">
            <w:pPr>
              <w:spacing w:line="264" w:lineRule="auto"/>
              <w:ind w:right="72"/>
              <w:rPr>
                <w:rFonts w:ascii="Verdana" w:hAnsi="Verdana" w:cstheme="minorHAnsi"/>
              </w:rPr>
            </w:pPr>
          </w:p>
          <w:p w14:paraId="11A2C2D0" w14:textId="2C185C56" w:rsidR="00B718BD" w:rsidRDefault="00B718BD" w:rsidP="00DB7C0F">
            <w:pPr>
              <w:spacing w:line="264" w:lineRule="auto"/>
              <w:ind w:right="72"/>
              <w:rPr>
                <w:rFonts w:ascii="Verdana" w:hAnsi="Verdana" w:cstheme="minorHAnsi"/>
              </w:rPr>
            </w:pPr>
          </w:p>
          <w:p w14:paraId="3D9B209D" w14:textId="033F0AEB" w:rsidR="00B718BD" w:rsidRDefault="00B718BD" w:rsidP="00DB7C0F">
            <w:pPr>
              <w:spacing w:line="264" w:lineRule="auto"/>
              <w:ind w:right="72"/>
              <w:rPr>
                <w:rFonts w:ascii="Verdana" w:hAnsi="Verdana" w:cstheme="minorHAnsi"/>
              </w:rPr>
            </w:pPr>
          </w:p>
          <w:p w14:paraId="249291B8" w14:textId="25ED0A1A" w:rsidR="00B718BD" w:rsidRDefault="00B718BD" w:rsidP="00DB7C0F">
            <w:pPr>
              <w:spacing w:line="264" w:lineRule="auto"/>
              <w:ind w:right="72"/>
              <w:rPr>
                <w:rFonts w:ascii="Verdana" w:hAnsi="Verdana" w:cstheme="minorHAnsi"/>
              </w:rPr>
            </w:pPr>
          </w:p>
          <w:p w14:paraId="11A95227" w14:textId="1B56D7D8" w:rsidR="00B718BD" w:rsidRDefault="00E93EAC" w:rsidP="00FB4998">
            <w:pPr>
              <w:spacing w:line="264" w:lineRule="auto"/>
              <w:ind w:left="1868" w:right="72"/>
              <w:rPr>
                <w:rFonts w:ascii="Verdana" w:hAnsi="Verdana" w:cstheme="minorHAnsi"/>
              </w:rPr>
            </w:pPr>
            <w:r>
              <w:rPr>
                <w:rFonts w:ascii="Verdana" w:hAnsi="Verdana" w:cstheme="minorHAnsi"/>
                <w:noProof/>
              </w:rPr>
              <w:drawing>
                <wp:inline distT="0" distB="0" distL="0" distR="0" wp14:anchorId="6DA337BB" wp14:editId="13B3F780">
                  <wp:extent cx="2045292" cy="1876301"/>
                  <wp:effectExtent l="0" t="0" r="0" b="0"/>
                  <wp:docPr id="13016" name="Picture 13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 name="Picture 13016">
                            <a:extLst>
                              <a:ext uri="{C183D7F6-B498-43B3-948B-1728B52AA6E4}">
                                <adec:decorative xmlns:adec="http://schemas.microsoft.com/office/drawing/2017/decorative" val="1"/>
                              </a:ext>
                            </a:extLst>
                          </pic:cNvPr>
                          <pic:cNvPicPr/>
                        </pic:nvPicPr>
                        <pic:blipFill>
                          <a:blip r:embed="rId491" cstate="print">
                            <a:extLst>
                              <a:ext uri="{28A0092B-C50C-407E-A947-70E740481C1C}">
                                <a14:useLocalDpi xmlns:a14="http://schemas.microsoft.com/office/drawing/2010/main" val="0"/>
                              </a:ext>
                            </a:extLst>
                          </a:blip>
                          <a:stretch>
                            <a:fillRect/>
                          </a:stretch>
                        </pic:blipFill>
                        <pic:spPr>
                          <a:xfrm>
                            <a:off x="0" y="0"/>
                            <a:ext cx="2049409" cy="1880078"/>
                          </a:xfrm>
                          <a:prstGeom prst="rect">
                            <a:avLst/>
                          </a:prstGeom>
                        </pic:spPr>
                      </pic:pic>
                    </a:graphicData>
                  </a:graphic>
                </wp:inline>
              </w:drawing>
            </w:r>
          </w:p>
          <w:p w14:paraId="3F8C4647" w14:textId="6274C930" w:rsidR="00B718BD" w:rsidRPr="00AE5A69" w:rsidRDefault="00B718BD" w:rsidP="00B718BD">
            <w:pPr>
              <w:spacing w:line="264" w:lineRule="auto"/>
              <w:ind w:left="-445" w:right="72"/>
              <w:rPr>
                <w:rFonts w:ascii="Verdana" w:hAnsi="Verdana" w:cstheme="minorHAnsi"/>
              </w:rPr>
            </w:pPr>
          </w:p>
          <w:p w14:paraId="4768012A" w14:textId="77777777" w:rsidR="00AE5A69" w:rsidRPr="00E8748E" w:rsidRDefault="00AE5A69" w:rsidP="00693057">
            <w:pPr>
              <w:spacing w:before="120" w:line="264" w:lineRule="auto"/>
              <w:ind w:right="70"/>
              <w:rPr>
                <w:rFonts w:ascii="Verdana" w:hAnsi="Verdana" w:cstheme="minorHAnsi"/>
              </w:rPr>
            </w:pPr>
          </w:p>
        </w:tc>
      </w:tr>
    </w:tbl>
    <w:p w14:paraId="3B19D5C7" w14:textId="7369BDC4" w:rsidR="00286967" w:rsidRPr="006C5675" w:rsidRDefault="00286967" w:rsidP="006C5675">
      <w:pPr>
        <w:pStyle w:val="Heading2"/>
      </w:pPr>
      <w:bookmarkStart w:id="334" w:name="_Toc109288843"/>
      <w:bookmarkStart w:id="335" w:name="_Toc142328541"/>
      <w:r w:rsidRPr="006C5675">
        <w:lastRenderedPageBreak/>
        <w:t xml:space="preserve">Template &amp; instructions for developing </w:t>
      </w:r>
      <w:r w:rsidR="00AD1B13">
        <w:t>g</w:t>
      </w:r>
      <w:r w:rsidR="00703E9A" w:rsidRPr="00703E9A">
        <w:t>reen</w:t>
      </w:r>
      <w:r w:rsidR="00703E9A">
        <w:t xml:space="preserve"> </w:t>
      </w:r>
      <w:r w:rsidRPr="006C5675">
        <w:t>buying guides</w:t>
      </w:r>
      <w:bookmarkEnd w:id="334"/>
      <w:bookmarkEnd w:id="335"/>
    </w:p>
    <w:p w14:paraId="698E9EB2" w14:textId="0123E268" w:rsidR="00286967" w:rsidRDefault="00286967" w:rsidP="00B94442">
      <w:pPr>
        <w:pStyle w:val="DESStyle"/>
      </w:pPr>
    </w:p>
    <w:p w14:paraId="59D0D45C" w14:textId="6CF2A434" w:rsidR="006C5675" w:rsidRPr="002D3AEF" w:rsidRDefault="0091323A" w:rsidP="002D3AEF">
      <w:pPr>
        <w:spacing w:line="264" w:lineRule="auto"/>
        <w:ind w:left="1080"/>
        <w:rPr>
          <w:rFonts w:ascii="Verdana" w:hAnsi="Verdana"/>
          <w:b/>
          <w:bCs/>
          <w:sz w:val="22"/>
          <w:szCs w:val="22"/>
        </w:rPr>
      </w:pPr>
      <w:r>
        <w:rPr>
          <w:noProof/>
        </w:rPr>
        <mc:AlternateContent>
          <mc:Choice Requires="wpg">
            <w:drawing>
              <wp:anchor distT="0" distB="0" distL="114300" distR="114300" simplePos="0" relativeHeight="251789312" behindDoc="0" locked="0" layoutInCell="1" allowOverlap="1" wp14:anchorId="319506CB" wp14:editId="4CD6F144">
                <wp:simplePos x="0" y="0"/>
                <wp:positionH relativeFrom="column">
                  <wp:posOffset>0</wp:posOffset>
                </wp:positionH>
                <wp:positionV relativeFrom="paragraph">
                  <wp:posOffset>-635</wp:posOffset>
                </wp:positionV>
                <wp:extent cx="447040" cy="32893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040" cy="328930"/>
                          <a:chOff x="0" y="0"/>
                          <a:chExt cx="714376" cy="525462"/>
                        </a:xfrm>
                        <a:solidFill>
                          <a:srgbClr val="538135"/>
                        </a:solidFill>
                      </wpg:grpSpPr>
                      <wps:wsp>
                        <wps:cNvPr id="13028" name="Freeform 5"/>
                        <wps:cNvSpPr>
                          <a:spLocks/>
                        </wps:cNvSpPr>
                        <wps:spPr bwMode="auto">
                          <a:xfrm>
                            <a:off x="0" y="177800"/>
                            <a:ext cx="350838" cy="314325"/>
                          </a:xfrm>
                          <a:custGeom>
                            <a:avLst/>
                            <a:gdLst>
                              <a:gd name="T0" fmla="*/ 0 w 52"/>
                              <a:gd name="T1" fmla="*/ 3 h 46"/>
                              <a:gd name="T2" fmla="*/ 13 w 52"/>
                              <a:gd name="T3" fmla="*/ 12 h 46"/>
                              <a:gd name="T4" fmla="*/ 23 w 52"/>
                              <a:gd name="T5" fmla="*/ 34 h 46"/>
                              <a:gd name="T6" fmla="*/ 42 w 52"/>
                              <a:gd name="T7" fmla="*/ 45 h 46"/>
                              <a:gd name="T8" fmla="*/ 27 w 52"/>
                              <a:gd name="T9" fmla="*/ 17 h 46"/>
                              <a:gd name="T10" fmla="*/ 45 w 52"/>
                              <a:gd name="T11" fmla="*/ 44 h 46"/>
                              <a:gd name="T12" fmla="*/ 50 w 52"/>
                              <a:gd name="T13" fmla="*/ 29 h 46"/>
                              <a:gd name="T14" fmla="*/ 0 w 52"/>
                              <a:gd name="T15" fmla="*/ 3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46">
                                <a:moveTo>
                                  <a:pt x="0" y="3"/>
                                </a:moveTo>
                                <a:cubicBezTo>
                                  <a:pt x="6" y="5"/>
                                  <a:pt x="10" y="7"/>
                                  <a:pt x="13" y="12"/>
                                </a:cubicBezTo>
                                <a:cubicBezTo>
                                  <a:pt x="18" y="20"/>
                                  <a:pt x="19" y="26"/>
                                  <a:pt x="23" y="34"/>
                                </a:cubicBezTo>
                                <a:cubicBezTo>
                                  <a:pt x="28" y="44"/>
                                  <a:pt x="38" y="46"/>
                                  <a:pt x="42" y="45"/>
                                </a:cubicBezTo>
                                <a:cubicBezTo>
                                  <a:pt x="42" y="36"/>
                                  <a:pt x="36" y="24"/>
                                  <a:pt x="27" y="17"/>
                                </a:cubicBezTo>
                                <a:cubicBezTo>
                                  <a:pt x="38" y="24"/>
                                  <a:pt x="44" y="33"/>
                                  <a:pt x="45" y="44"/>
                                </a:cubicBezTo>
                                <a:cubicBezTo>
                                  <a:pt x="45" y="44"/>
                                  <a:pt x="52" y="39"/>
                                  <a:pt x="50" y="29"/>
                                </a:cubicBezTo>
                                <a:cubicBezTo>
                                  <a:pt x="46" y="5"/>
                                  <a:pt x="18" y="0"/>
                                  <a:pt x="0" y="3"/>
                                </a:cubicBezTo>
                                <a:close/>
                              </a:path>
                            </a:pathLst>
                          </a:custGeom>
                          <a:grpFill/>
                          <a:ln>
                            <a:noFill/>
                          </a:ln>
                        </wps:spPr>
                        <wps:bodyPr vert="horz" wrap="square" lIns="91440" tIns="45720" rIns="91440" bIns="45720" numCol="1" anchor="t" anchorCtr="0" compatLnSpc="1">
                          <a:prstTxWarp prst="textNoShape">
                            <a:avLst/>
                          </a:prstTxWarp>
                        </wps:bodyPr>
                      </wps:wsp>
                      <wps:wsp>
                        <wps:cNvPr id="13029" name="Freeform 6"/>
                        <wps:cNvSpPr>
                          <a:spLocks/>
                        </wps:cNvSpPr>
                        <wps:spPr bwMode="auto">
                          <a:xfrm>
                            <a:off x="296863" y="0"/>
                            <a:ext cx="417513" cy="525462"/>
                          </a:xfrm>
                          <a:custGeom>
                            <a:avLst/>
                            <a:gdLst>
                              <a:gd name="T0" fmla="*/ 0 w 62"/>
                              <a:gd name="T1" fmla="*/ 38 h 77"/>
                              <a:gd name="T2" fmla="*/ 8 w 62"/>
                              <a:gd name="T3" fmla="*/ 56 h 77"/>
                              <a:gd name="T4" fmla="*/ 5 w 62"/>
                              <a:gd name="T5" fmla="*/ 70 h 77"/>
                              <a:gd name="T6" fmla="*/ 10 w 62"/>
                              <a:gd name="T7" fmla="*/ 74 h 77"/>
                              <a:gd name="T8" fmla="*/ 29 w 62"/>
                              <a:gd name="T9" fmla="*/ 29 h 77"/>
                              <a:gd name="T10" fmla="*/ 13 w 62"/>
                              <a:gd name="T11" fmla="*/ 75 h 77"/>
                              <a:gd name="T12" fmla="*/ 39 w 62"/>
                              <a:gd name="T13" fmla="*/ 52 h 77"/>
                              <a:gd name="T14" fmla="*/ 46 w 62"/>
                              <a:gd name="T15" fmla="*/ 18 h 77"/>
                              <a:gd name="T16" fmla="*/ 62 w 62"/>
                              <a:gd name="T17" fmla="*/ 0 h 77"/>
                              <a:gd name="T18" fmla="*/ 0 w 62"/>
                              <a:gd name="T19" fmla="*/ 38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 h="77">
                                <a:moveTo>
                                  <a:pt x="0" y="38"/>
                                </a:moveTo>
                                <a:cubicBezTo>
                                  <a:pt x="5" y="43"/>
                                  <a:pt x="7" y="48"/>
                                  <a:pt x="8" y="56"/>
                                </a:cubicBezTo>
                                <a:cubicBezTo>
                                  <a:pt x="9" y="61"/>
                                  <a:pt x="7" y="66"/>
                                  <a:pt x="5" y="70"/>
                                </a:cubicBezTo>
                                <a:cubicBezTo>
                                  <a:pt x="6" y="73"/>
                                  <a:pt x="10" y="74"/>
                                  <a:pt x="10" y="74"/>
                                </a:cubicBezTo>
                                <a:cubicBezTo>
                                  <a:pt x="11" y="56"/>
                                  <a:pt x="14" y="42"/>
                                  <a:pt x="29" y="29"/>
                                </a:cubicBezTo>
                                <a:cubicBezTo>
                                  <a:pt x="17" y="42"/>
                                  <a:pt x="12" y="62"/>
                                  <a:pt x="13" y="75"/>
                                </a:cubicBezTo>
                                <a:cubicBezTo>
                                  <a:pt x="21" y="77"/>
                                  <a:pt x="35" y="69"/>
                                  <a:pt x="39" y="52"/>
                                </a:cubicBezTo>
                                <a:cubicBezTo>
                                  <a:pt x="43" y="39"/>
                                  <a:pt x="41" y="30"/>
                                  <a:pt x="46" y="18"/>
                                </a:cubicBezTo>
                                <a:cubicBezTo>
                                  <a:pt x="50" y="9"/>
                                  <a:pt x="55" y="5"/>
                                  <a:pt x="62" y="0"/>
                                </a:cubicBezTo>
                                <a:cubicBezTo>
                                  <a:pt x="40" y="1"/>
                                  <a:pt x="8" y="13"/>
                                  <a:pt x="0" y="38"/>
                                </a:cubicBez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3A8C98FD" id="Group 8" o:spid="_x0000_s1026" style="position:absolute;margin-left:0;margin-top:-.05pt;width:35.2pt;height:25.9pt;z-index:251789312" coordsize="7143,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">
                <v:shape id="Freeform 5" o:spid="_x0000_s1027" style="position:absolute;top:1778;width:3508;height:3143;visibility:visible;mso-wrap-style:square;v-text-anchor:top" coordsize="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" path="m,3v6,2,10,4,13,9c18,20,19,26,23,34v5,10,15,12,19,11c42,36,36,24,27,17v11,7,17,16,18,27c45,44,52,39,50,29,46,5,18,,,3xe" filled="f" stroked="f">
                  <v:path arrowok="t" o:connecttype="custom" o:connectlocs="0,20499;87710,81998;155178,232327;283369,307492;182166,116164;303610,300659;337344,198161;0,20499" o:connectangles="0,0,0,0,0,0,0,0"/>
                </v:shape>
                <v:shape id="Freeform 6" o:spid="_x0000_s1028" style="position:absolute;left:2968;width:4175;height:5254;visibility:visible;mso-wrap-style:square;v-text-anchor:top" coordsize="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" path="m,38v5,5,7,10,8,18c9,61,7,66,5,70v1,3,5,4,5,4c11,56,14,42,29,29,17,42,12,62,13,75v8,2,22,-6,26,-23c43,39,41,30,46,18,50,9,55,5,62,,40,1,8,13,,38xe" filled="f" stroked="f">
                  <v:path arrowok="t" o:connecttype="custom" o:connectlocs="0,259319;53873,382154;33670,477693;67341,504989;195288,197901;87543,511814;262629,354857;309768,122835;417513,0;0,259319" o:connectangles="0,0,0,0,0,0,0,0,0,0"/>
                </v:shape>
              </v:group>
            </w:pict>
          </mc:Fallback>
        </mc:AlternateContent>
      </w:r>
      <w:r w:rsidR="006C5675" w:rsidRPr="002D3AEF">
        <w:rPr>
          <w:rFonts w:ascii="Verdana" w:hAnsi="Verdana"/>
          <w:b/>
          <w:bCs/>
          <w:sz w:val="22"/>
          <w:szCs w:val="22"/>
        </w:rPr>
        <w:t xml:space="preserve">For reviewers: this part is an instruction sheet that explains how to create your own </w:t>
      </w:r>
      <w:r w:rsidR="00D150D7">
        <w:rPr>
          <w:rFonts w:ascii="Verdana" w:hAnsi="Verdana"/>
          <w:b/>
          <w:bCs/>
          <w:sz w:val="22"/>
          <w:szCs w:val="22"/>
        </w:rPr>
        <w:t>green</w:t>
      </w:r>
      <w:r w:rsidR="00703E9A">
        <w:rPr>
          <w:rFonts w:ascii="Verdana" w:hAnsi="Verdana"/>
          <w:b/>
          <w:bCs/>
          <w:sz w:val="22"/>
          <w:szCs w:val="22"/>
        </w:rPr>
        <w:t xml:space="preserve"> </w:t>
      </w:r>
      <w:r w:rsidR="006C5675" w:rsidRPr="002D3AEF">
        <w:rPr>
          <w:rFonts w:ascii="Verdana" w:hAnsi="Verdana"/>
          <w:b/>
          <w:bCs/>
          <w:sz w:val="22"/>
          <w:szCs w:val="22"/>
        </w:rPr>
        <w:t xml:space="preserve">buying guide for products such as paper. The sample guides follow these instructions.  </w:t>
      </w:r>
    </w:p>
    <w:p w14:paraId="3B6FBE0A" w14:textId="49429171" w:rsidR="006C5675" w:rsidRPr="002D3AEF" w:rsidRDefault="006C5675" w:rsidP="002D3AEF">
      <w:pPr>
        <w:pStyle w:val="Heading3"/>
      </w:pPr>
      <w:bookmarkStart w:id="336" w:name="_Toc106801172"/>
      <w:bookmarkStart w:id="337" w:name="_Toc108769519"/>
      <w:bookmarkStart w:id="338" w:name="_Toc109288844"/>
      <w:bookmarkStart w:id="339" w:name="_Toc142328542"/>
      <w:r w:rsidRPr="002D3AEF">
        <w:t>Instructions for each section</w:t>
      </w:r>
      <w:bookmarkEnd w:id="336"/>
      <w:bookmarkEnd w:id="337"/>
      <w:bookmarkEnd w:id="338"/>
      <w:bookmarkEnd w:id="339"/>
    </w:p>
    <w:p w14:paraId="48DA5FB2" w14:textId="4EEFEA3B" w:rsidR="006C5675" w:rsidRPr="00073B0D" w:rsidRDefault="006C5675" w:rsidP="00B94442">
      <w:pPr>
        <w:pStyle w:val="DESStyle"/>
      </w:pPr>
      <w:r w:rsidRPr="00073B0D">
        <w:t>The intro section describes the scope of each buying guide (e.g., paper), and the health and environmental impacts it will address.</w:t>
      </w:r>
    </w:p>
    <w:p w14:paraId="24E0158D" w14:textId="67B652E2" w:rsidR="006C5675" w:rsidRPr="002D3AEF" w:rsidRDefault="006C5675" w:rsidP="002D3AEF">
      <w:pPr>
        <w:pStyle w:val="Heading3"/>
      </w:pPr>
      <w:bookmarkStart w:id="340" w:name="_Toc106801173"/>
      <w:bookmarkStart w:id="341" w:name="_Toc108769520"/>
      <w:bookmarkStart w:id="342" w:name="_Toc109288845"/>
      <w:bookmarkStart w:id="343" w:name="_Toc142328543"/>
      <w:r w:rsidRPr="002D3AEF">
        <w:t>State contracts offering these products</w:t>
      </w:r>
      <w:bookmarkEnd w:id="340"/>
      <w:bookmarkEnd w:id="341"/>
      <w:bookmarkEnd w:id="342"/>
      <w:bookmarkEnd w:id="343"/>
    </w:p>
    <w:p w14:paraId="635A6A94" w14:textId="366EB7FC" w:rsidR="00784667" w:rsidRPr="00FB1230" w:rsidRDefault="006C5675" w:rsidP="002D3AEF">
      <w:pPr>
        <w:spacing w:before="120" w:line="264" w:lineRule="auto"/>
        <w:rPr>
          <w:rFonts w:ascii="Verdana" w:hAnsi="Verdana"/>
          <w:sz w:val="22"/>
          <w:szCs w:val="22"/>
        </w:rPr>
      </w:pPr>
      <w:r w:rsidRPr="00FB1230">
        <w:rPr>
          <w:rFonts w:ascii="Verdana" w:hAnsi="Verdana"/>
          <w:sz w:val="22"/>
          <w:szCs w:val="22"/>
        </w:rPr>
        <w:t>This section provides:</w:t>
      </w:r>
    </w:p>
    <w:p w14:paraId="702F9883" w14:textId="77777777" w:rsidR="00784667" w:rsidRPr="00FB1230" w:rsidRDefault="006C5675" w:rsidP="002D3AEF">
      <w:pPr>
        <w:spacing w:before="120" w:line="264" w:lineRule="auto"/>
        <w:rPr>
          <w:rFonts w:ascii="Verdana" w:hAnsi="Verdana"/>
          <w:sz w:val="22"/>
          <w:szCs w:val="22"/>
        </w:rPr>
      </w:pPr>
      <w:r w:rsidRPr="00FB1230">
        <w:rPr>
          <w:rFonts w:ascii="Verdana" w:hAnsi="Verdana"/>
          <w:sz w:val="22"/>
          <w:szCs w:val="22"/>
        </w:rPr>
        <w:t>Contract Title and Number [Link]</w:t>
      </w:r>
    </w:p>
    <w:p w14:paraId="0E887598" w14:textId="0F85E330" w:rsidR="006C5675" w:rsidRPr="00FB1230" w:rsidRDefault="006C5675" w:rsidP="002D3AEF">
      <w:pPr>
        <w:spacing w:before="120" w:line="264" w:lineRule="auto"/>
        <w:rPr>
          <w:rFonts w:ascii="Verdana" w:hAnsi="Verdana"/>
          <w:sz w:val="22"/>
          <w:szCs w:val="22"/>
        </w:rPr>
      </w:pPr>
      <w:r w:rsidRPr="00FB1230">
        <w:rPr>
          <w:rFonts w:ascii="Verdana" w:hAnsi="Verdana"/>
          <w:sz w:val="22"/>
          <w:szCs w:val="22"/>
        </w:rPr>
        <w:t>Catalog or Pricing</w:t>
      </w:r>
      <w:r w:rsidR="00784667" w:rsidRPr="00FB1230">
        <w:rPr>
          <w:rFonts w:ascii="Verdana" w:hAnsi="Verdana"/>
          <w:sz w:val="22"/>
          <w:szCs w:val="22"/>
        </w:rPr>
        <w:t xml:space="preserve"> </w:t>
      </w:r>
      <w:r w:rsidRPr="00FB1230">
        <w:rPr>
          <w:rFonts w:ascii="Verdana" w:hAnsi="Verdana"/>
          <w:sz w:val="22"/>
          <w:szCs w:val="22"/>
        </w:rPr>
        <w:t>[Link]</w:t>
      </w:r>
    </w:p>
    <w:p w14:paraId="2413FCBF" w14:textId="77777777" w:rsidR="006C5675" w:rsidRPr="00FB1230" w:rsidRDefault="006C5675" w:rsidP="00E368CA">
      <w:pPr>
        <w:pStyle w:val="ListParagraph"/>
        <w:numPr>
          <w:ilvl w:val="0"/>
          <w:numId w:val="102"/>
        </w:numPr>
        <w:spacing w:before="120" w:line="264" w:lineRule="auto"/>
        <w:ind w:left="450"/>
        <w:contextualSpacing w:val="0"/>
        <w:rPr>
          <w:rFonts w:ascii="Verdana" w:hAnsi="Verdana"/>
          <w:sz w:val="22"/>
          <w:szCs w:val="22"/>
        </w:rPr>
      </w:pPr>
      <w:r w:rsidRPr="00FB1230">
        <w:rPr>
          <w:rFonts w:ascii="Verdana" w:hAnsi="Verdana"/>
          <w:sz w:val="22"/>
          <w:szCs w:val="22"/>
        </w:rPr>
        <w:t>List of Current Vendors, including each vendor’s:</w:t>
      </w:r>
    </w:p>
    <w:p w14:paraId="2DD3EB87" w14:textId="77777777" w:rsidR="006C5675" w:rsidRPr="00FB1230" w:rsidRDefault="006C5675" w:rsidP="00E368CA">
      <w:pPr>
        <w:pStyle w:val="ListParagraph"/>
        <w:numPr>
          <w:ilvl w:val="0"/>
          <w:numId w:val="103"/>
        </w:numPr>
        <w:spacing w:before="120" w:line="264" w:lineRule="auto"/>
        <w:ind w:left="900"/>
        <w:contextualSpacing w:val="0"/>
        <w:rPr>
          <w:rFonts w:ascii="Verdana" w:hAnsi="Verdana"/>
          <w:sz w:val="22"/>
          <w:szCs w:val="22"/>
        </w:rPr>
      </w:pPr>
      <w:r w:rsidRPr="00FB1230">
        <w:rPr>
          <w:rFonts w:ascii="Verdana" w:hAnsi="Verdana"/>
          <w:sz w:val="22"/>
          <w:szCs w:val="22"/>
        </w:rPr>
        <w:t>Contact Name(s) and Email/Phone Number</w:t>
      </w:r>
    </w:p>
    <w:p w14:paraId="35FF601A" w14:textId="416E0AF4" w:rsidR="006C5675" w:rsidRPr="00FB1230" w:rsidRDefault="006C5675" w:rsidP="00E368CA">
      <w:pPr>
        <w:pStyle w:val="ListParagraph"/>
        <w:numPr>
          <w:ilvl w:val="0"/>
          <w:numId w:val="103"/>
        </w:numPr>
        <w:spacing w:before="120" w:line="264" w:lineRule="auto"/>
        <w:ind w:left="900"/>
        <w:contextualSpacing w:val="0"/>
        <w:rPr>
          <w:rFonts w:ascii="Verdana" w:hAnsi="Verdana"/>
          <w:sz w:val="22"/>
          <w:szCs w:val="22"/>
        </w:rPr>
      </w:pPr>
      <w:r w:rsidRPr="00FB1230">
        <w:rPr>
          <w:rFonts w:ascii="Verdana" w:hAnsi="Verdana"/>
          <w:sz w:val="22"/>
          <w:szCs w:val="22"/>
        </w:rPr>
        <w:t xml:space="preserve">Environmentally Preferred Procurement (EPP)-Compliant Brands </w:t>
      </w:r>
    </w:p>
    <w:p w14:paraId="211698EB" w14:textId="353FC81E" w:rsidR="006C5675" w:rsidRPr="00EA5407" w:rsidRDefault="00784667" w:rsidP="00784667">
      <w:pPr>
        <w:pStyle w:val="Heading3"/>
        <w:rPr>
          <w:color w:val="5B9BD5" w:themeColor="accent1"/>
        </w:rPr>
      </w:pPr>
      <w:bookmarkStart w:id="344" w:name="_Toc106801174"/>
      <w:bookmarkStart w:id="345" w:name="_Toc108769521"/>
      <w:bookmarkStart w:id="346" w:name="_Toc109288846"/>
      <w:bookmarkStart w:id="347" w:name="_Toc142328544"/>
      <w:r>
        <w:t xml:space="preserve">State of Washington </w:t>
      </w:r>
      <w:r w:rsidR="00F802C5">
        <w:t xml:space="preserve">green purchasing </w:t>
      </w:r>
      <w:r>
        <w:t>guidance</w:t>
      </w:r>
      <w:bookmarkEnd w:id="344"/>
      <w:bookmarkEnd w:id="345"/>
      <w:bookmarkEnd w:id="346"/>
      <w:bookmarkEnd w:id="347"/>
    </w:p>
    <w:p w14:paraId="6FD113BF" w14:textId="1192AFC7" w:rsidR="00F910C2" w:rsidRPr="00FB1230" w:rsidRDefault="006C5675" w:rsidP="00073B0D">
      <w:pPr>
        <w:spacing w:before="120" w:line="264" w:lineRule="auto"/>
        <w:rPr>
          <w:rFonts w:ascii="Verdana" w:hAnsi="Verdana"/>
          <w:b/>
          <w:bCs/>
          <w:sz w:val="22"/>
          <w:szCs w:val="22"/>
        </w:rPr>
      </w:pPr>
      <w:r w:rsidRPr="00FB1230">
        <w:rPr>
          <w:rFonts w:ascii="Verdana" w:hAnsi="Verdana"/>
          <w:b/>
          <w:bCs/>
          <w:sz w:val="22"/>
          <w:szCs w:val="22"/>
        </w:rPr>
        <w:t xml:space="preserve">Minimum </w:t>
      </w:r>
      <w:r w:rsidR="00F910C2" w:rsidRPr="00FB1230">
        <w:rPr>
          <w:rFonts w:ascii="Verdana" w:hAnsi="Verdana"/>
          <w:b/>
          <w:bCs/>
          <w:sz w:val="22"/>
          <w:szCs w:val="22"/>
        </w:rPr>
        <w:t>r</w:t>
      </w:r>
      <w:r w:rsidRPr="00FB1230">
        <w:rPr>
          <w:rFonts w:ascii="Verdana" w:hAnsi="Verdana"/>
          <w:b/>
          <w:bCs/>
          <w:sz w:val="22"/>
          <w:szCs w:val="22"/>
        </w:rPr>
        <w:t>equirements (</w:t>
      </w:r>
      <w:r w:rsidR="00F910C2" w:rsidRPr="00FB1230">
        <w:rPr>
          <w:rFonts w:ascii="Verdana" w:hAnsi="Verdana"/>
          <w:b/>
          <w:bCs/>
          <w:sz w:val="22"/>
          <w:szCs w:val="22"/>
        </w:rPr>
        <w:t>s</w:t>
      </w:r>
      <w:r w:rsidRPr="00FB1230">
        <w:rPr>
          <w:rFonts w:ascii="Verdana" w:hAnsi="Verdana"/>
          <w:b/>
          <w:bCs/>
          <w:sz w:val="22"/>
          <w:szCs w:val="22"/>
        </w:rPr>
        <w:t>pecifications)</w:t>
      </w:r>
    </w:p>
    <w:p w14:paraId="1D8C937B" w14:textId="5EA12D2D" w:rsidR="00305166" w:rsidRPr="00FB1230" w:rsidRDefault="006C5675" w:rsidP="00073B0D">
      <w:pPr>
        <w:spacing w:before="120" w:line="264" w:lineRule="auto"/>
        <w:rPr>
          <w:rFonts w:ascii="Verdana" w:hAnsi="Verdana"/>
          <w:sz w:val="22"/>
          <w:szCs w:val="22"/>
        </w:rPr>
      </w:pPr>
      <w:r w:rsidRPr="00FB1230">
        <w:rPr>
          <w:rFonts w:ascii="Verdana" w:hAnsi="Verdana"/>
          <w:sz w:val="22"/>
          <w:szCs w:val="22"/>
        </w:rPr>
        <w:t xml:space="preserve">This section describes environmental and health specifications that products or services in this category have met to be considered environmentally preferred. This includes applicable third-party environmental and health certifications (e.g., ENERGY STAR, Green Seal, Safer Choice or Cradle to Cradle), or standards (e.g., </w:t>
      </w:r>
      <w:r w:rsidR="00F802C5" w:rsidRPr="00FB1230">
        <w:rPr>
          <w:rFonts w:ascii="Verdana" w:hAnsi="Verdana"/>
          <w:sz w:val="22"/>
          <w:szCs w:val="22"/>
        </w:rPr>
        <w:t>U.S.</w:t>
      </w:r>
      <w:r w:rsidRPr="00FB1230">
        <w:rPr>
          <w:rFonts w:ascii="Verdana" w:hAnsi="Verdana"/>
          <w:sz w:val="22"/>
          <w:szCs w:val="22"/>
        </w:rPr>
        <w:t xml:space="preserve"> EPA’s Comprehensive Procurement Guidelines, which establish minimum recycled-content levels; the EPEAT Registry of s</w:t>
      </w:r>
      <w:r w:rsidR="00F802C5" w:rsidRPr="00FB1230">
        <w:rPr>
          <w:rFonts w:ascii="Verdana" w:hAnsi="Verdana"/>
          <w:sz w:val="22"/>
          <w:szCs w:val="22"/>
        </w:rPr>
        <w:t>us</w:t>
      </w:r>
      <w:r w:rsidRPr="00FB1230">
        <w:rPr>
          <w:rFonts w:ascii="Verdana" w:hAnsi="Verdana"/>
          <w:sz w:val="22"/>
          <w:szCs w:val="22"/>
        </w:rPr>
        <w:t>tainable electronic products; free of chemicals of concern such as lead, mercury or PCBs; etc.) that products in this category have met to be considered environmentally preferred. These minimum requirements often support the state’s laws, regulations and executive orders.</w:t>
      </w:r>
      <w:r w:rsidR="00073B0D" w:rsidRPr="00FB1230">
        <w:rPr>
          <w:rFonts w:ascii="Verdana" w:hAnsi="Verdana"/>
          <w:sz w:val="22"/>
          <w:szCs w:val="22"/>
        </w:rPr>
        <w:br/>
      </w:r>
    </w:p>
    <w:p w14:paraId="640B93F5" w14:textId="2DFEA855" w:rsidR="00F910C2" w:rsidRPr="00FB1230" w:rsidRDefault="006C5675" w:rsidP="00073B0D">
      <w:pPr>
        <w:spacing w:line="264" w:lineRule="auto"/>
        <w:rPr>
          <w:rFonts w:ascii="Verdana" w:hAnsi="Verdana"/>
          <w:b/>
          <w:bCs/>
          <w:sz w:val="22"/>
          <w:szCs w:val="22"/>
        </w:rPr>
      </w:pPr>
      <w:r w:rsidRPr="00FB1230">
        <w:rPr>
          <w:rFonts w:ascii="Verdana" w:hAnsi="Verdana"/>
          <w:b/>
          <w:bCs/>
          <w:sz w:val="22"/>
          <w:szCs w:val="22"/>
        </w:rPr>
        <w:t xml:space="preserve">Additional </w:t>
      </w:r>
      <w:r w:rsidR="00F910C2" w:rsidRPr="00FB1230">
        <w:rPr>
          <w:rFonts w:ascii="Verdana" w:hAnsi="Verdana"/>
          <w:b/>
          <w:bCs/>
          <w:sz w:val="22"/>
          <w:szCs w:val="22"/>
        </w:rPr>
        <w:t>d</w:t>
      </w:r>
      <w:r w:rsidRPr="00FB1230">
        <w:rPr>
          <w:rFonts w:ascii="Verdana" w:hAnsi="Verdana"/>
          <w:b/>
          <w:bCs/>
          <w:sz w:val="22"/>
          <w:szCs w:val="22"/>
        </w:rPr>
        <w:t xml:space="preserve">esirable </w:t>
      </w:r>
      <w:r w:rsidR="00F910C2" w:rsidRPr="00FB1230">
        <w:rPr>
          <w:rFonts w:ascii="Verdana" w:hAnsi="Verdana"/>
          <w:b/>
          <w:bCs/>
          <w:sz w:val="22"/>
          <w:szCs w:val="22"/>
        </w:rPr>
        <w:t>a</w:t>
      </w:r>
      <w:r w:rsidRPr="00FB1230">
        <w:rPr>
          <w:rFonts w:ascii="Verdana" w:hAnsi="Verdana"/>
          <w:b/>
          <w:bCs/>
          <w:sz w:val="22"/>
          <w:szCs w:val="22"/>
        </w:rPr>
        <w:t>ttributes</w:t>
      </w:r>
    </w:p>
    <w:p w14:paraId="2B46597C" w14:textId="15DA3A07" w:rsidR="00FB1230" w:rsidRDefault="006C5675" w:rsidP="00073B0D">
      <w:pPr>
        <w:spacing w:before="120" w:line="264" w:lineRule="auto"/>
        <w:rPr>
          <w:rFonts w:ascii="Verdana" w:hAnsi="Verdana"/>
          <w:sz w:val="22"/>
          <w:szCs w:val="22"/>
        </w:rPr>
      </w:pPr>
      <w:r w:rsidRPr="00FB1230">
        <w:rPr>
          <w:rFonts w:ascii="Verdana" w:hAnsi="Verdana"/>
          <w:sz w:val="22"/>
          <w:szCs w:val="22"/>
        </w:rPr>
        <w:t xml:space="preserve">This section describes other applicable environmental and health standards that the product or service in this category may have. This can include third-party environmental or health certifications in addition to those that are required (e.g., Forest Stewardship Council or UL GREENGUARD Gold), a greater percentage of recycled content than the minimum in the specifications, a higher level on a tiered rating system (e.g., EPEAT Gold or Cradle to Cradle Gold) or additional chemicals of concern avoided. Some of these attributes may have earned price preferences or Best Value non-cost points during the bid evaluation process. </w:t>
      </w:r>
      <w:r w:rsidR="00073B0D" w:rsidRPr="00FB1230">
        <w:rPr>
          <w:rFonts w:ascii="Verdana" w:hAnsi="Verdana"/>
          <w:sz w:val="22"/>
          <w:szCs w:val="22"/>
        </w:rPr>
        <w:br/>
      </w:r>
    </w:p>
    <w:p w14:paraId="44E3BECA" w14:textId="06708793" w:rsidR="006C5675" w:rsidRPr="00FB1230" w:rsidRDefault="006C5675" w:rsidP="00073B0D">
      <w:pPr>
        <w:spacing w:line="264" w:lineRule="auto"/>
        <w:rPr>
          <w:rFonts w:ascii="Verdana" w:hAnsi="Verdana"/>
          <w:b/>
          <w:bCs/>
          <w:sz w:val="22"/>
          <w:szCs w:val="22"/>
        </w:rPr>
      </w:pPr>
      <w:r w:rsidRPr="00FB1230">
        <w:rPr>
          <w:rFonts w:ascii="Verdana" w:hAnsi="Verdana"/>
          <w:b/>
          <w:bCs/>
          <w:sz w:val="22"/>
          <w:szCs w:val="22"/>
        </w:rPr>
        <w:t xml:space="preserve">Look for these </w:t>
      </w:r>
      <w:r w:rsidR="00020D31" w:rsidRPr="00FB1230">
        <w:rPr>
          <w:rFonts w:ascii="Verdana" w:hAnsi="Verdana"/>
          <w:b/>
          <w:bCs/>
          <w:sz w:val="22"/>
          <w:szCs w:val="22"/>
        </w:rPr>
        <w:t>e</w:t>
      </w:r>
      <w:r w:rsidRPr="00FB1230">
        <w:rPr>
          <w:rFonts w:ascii="Verdana" w:hAnsi="Verdana"/>
          <w:b/>
          <w:bCs/>
          <w:sz w:val="22"/>
          <w:szCs w:val="22"/>
        </w:rPr>
        <w:t>co-</w:t>
      </w:r>
      <w:r w:rsidR="00F910C2" w:rsidRPr="00FB1230">
        <w:rPr>
          <w:rFonts w:ascii="Verdana" w:hAnsi="Verdana"/>
          <w:b/>
          <w:bCs/>
          <w:sz w:val="22"/>
          <w:szCs w:val="22"/>
        </w:rPr>
        <w:t>l</w:t>
      </w:r>
      <w:r w:rsidRPr="00FB1230">
        <w:rPr>
          <w:rFonts w:ascii="Verdana" w:hAnsi="Verdana"/>
          <w:b/>
          <w:bCs/>
          <w:sz w:val="22"/>
          <w:szCs w:val="22"/>
        </w:rPr>
        <w:t>abels</w:t>
      </w:r>
    </w:p>
    <w:p w14:paraId="1FA8BC67" w14:textId="77777777" w:rsidR="00305166" w:rsidRPr="00FB1230" w:rsidRDefault="006C5675" w:rsidP="00073B0D">
      <w:pPr>
        <w:spacing w:before="120" w:line="264" w:lineRule="auto"/>
        <w:rPr>
          <w:rFonts w:ascii="Verdana" w:hAnsi="Verdana"/>
          <w:sz w:val="22"/>
          <w:szCs w:val="22"/>
        </w:rPr>
      </w:pPr>
      <w:r w:rsidRPr="00FB1230">
        <w:rPr>
          <w:rFonts w:ascii="Verdana" w:eastAsiaTheme="minorHAnsi" w:hAnsi="Verdana"/>
          <w:sz w:val="22"/>
          <w:szCs w:val="22"/>
        </w:rPr>
        <w:lastRenderedPageBreak/>
        <w:t>This section shows</w:t>
      </w:r>
      <w:r w:rsidRPr="00FB1230">
        <w:rPr>
          <w:rFonts w:ascii="Verdana" w:hAnsi="Verdana"/>
          <w:sz w:val="22"/>
          <w:szCs w:val="22"/>
        </w:rPr>
        <w:t xml:space="preserve"> a picture of each eco-label that is referenced in the minimum requirements and additional desirable standards above.</w:t>
      </w:r>
    </w:p>
    <w:p w14:paraId="5EF0D08A" w14:textId="16FD28E6" w:rsidR="006C5675" w:rsidRPr="00FB1230" w:rsidRDefault="006C5675" w:rsidP="00073B0D">
      <w:pPr>
        <w:spacing w:line="264" w:lineRule="auto"/>
        <w:rPr>
          <w:rFonts w:ascii="Verdana" w:hAnsi="Verdana"/>
          <w:b/>
          <w:bCs/>
          <w:sz w:val="22"/>
          <w:szCs w:val="22"/>
        </w:rPr>
      </w:pPr>
      <w:r w:rsidRPr="00FB1230">
        <w:rPr>
          <w:rFonts w:ascii="Verdana" w:hAnsi="Verdana"/>
          <w:b/>
          <w:bCs/>
          <w:sz w:val="22"/>
          <w:szCs w:val="22"/>
        </w:rPr>
        <w:t xml:space="preserve">Other </w:t>
      </w:r>
      <w:r w:rsidR="00F802C5" w:rsidRPr="00FB1230">
        <w:rPr>
          <w:rFonts w:ascii="Verdana" w:hAnsi="Verdana"/>
          <w:b/>
          <w:bCs/>
          <w:sz w:val="22"/>
          <w:szCs w:val="22"/>
        </w:rPr>
        <w:t xml:space="preserve">green purchasing </w:t>
      </w:r>
      <w:r w:rsidR="00F910C2" w:rsidRPr="00FB1230">
        <w:rPr>
          <w:rFonts w:ascii="Verdana" w:hAnsi="Verdana"/>
          <w:b/>
          <w:bCs/>
          <w:sz w:val="22"/>
          <w:szCs w:val="22"/>
        </w:rPr>
        <w:t>r</w:t>
      </w:r>
      <w:r w:rsidRPr="00FB1230">
        <w:rPr>
          <w:rFonts w:ascii="Verdana" w:hAnsi="Verdana"/>
          <w:b/>
          <w:bCs/>
          <w:sz w:val="22"/>
          <w:szCs w:val="22"/>
        </w:rPr>
        <w:t>ecommendations</w:t>
      </w:r>
    </w:p>
    <w:p w14:paraId="6A458CB9" w14:textId="433575B7" w:rsidR="00F910C2" w:rsidRPr="00FB1230" w:rsidRDefault="006C5675" w:rsidP="00073B0D">
      <w:pPr>
        <w:spacing w:before="120" w:line="264" w:lineRule="auto"/>
        <w:rPr>
          <w:sz w:val="22"/>
          <w:szCs w:val="22"/>
        </w:rPr>
      </w:pPr>
      <w:r w:rsidRPr="00FB1230">
        <w:rPr>
          <w:rFonts w:ascii="Verdana" w:eastAsiaTheme="minorHAnsi" w:hAnsi="Verdana"/>
          <w:sz w:val="22"/>
          <w:szCs w:val="22"/>
        </w:rPr>
        <w:t>This section includes</w:t>
      </w:r>
      <w:r w:rsidRPr="00FB1230">
        <w:rPr>
          <w:rFonts w:ascii="Verdana" w:hAnsi="Verdana"/>
          <w:sz w:val="22"/>
          <w:szCs w:val="22"/>
        </w:rPr>
        <w:t xml:space="preserve"> other guidance about how products in this category should be </w:t>
      </w:r>
      <w:r w:rsidR="00F802C5" w:rsidRPr="00FB1230">
        <w:rPr>
          <w:rFonts w:ascii="Verdana" w:hAnsi="Verdana"/>
          <w:sz w:val="22"/>
          <w:szCs w:val="22"/>
        </w:rPr>
        <w:t>used</w:t>
      </w:r>
      <w:r w:rsidRPr="00FB1230">
        <w:rPr>
          <w:rFonts w:ascii="Verdana" w:hAnsi="Verdana"/>
          <w:sz w:val="22"/>
          <w:szCs w:val="22"/>
        </w:rPr>
        <w:t xml:space="preserve"> or managed at the end of its </w:t>
      </w:r>
      <w:r w:rsidR="00F802C5" w:rsidRPr="00FB1230">
        <w:rPr>
          <w:rFonts w:ascii="Verdana" w:hAnsi="Verdana"/>
          <w:sz w:val="22"/>
          <w:szCs w:val="22"/>
        </w:rPr>
        <w:t>us</w:t>
      </w:r>
      <w:r w:rsidRPr="00FB1230">
        <w:rPr>
          <w:rFonts w:ascii="Verdana" w:hAnsi="Verdana"/>
          <w:sz w:val="22"/>
          <w:szCs w:val="22"/>
        </w:rPr>
        <w:t>eful life.</w:t>
      </w:r>
    </w:p>
    <w:p w14:paraId="1407F23C" w14:textId="7FE7E3BE" w:rsidR="00F910C2" w:rsidRPr="00F910C2" w:rsidRDefault="00F910C2" w:rsidP="00FB1230">
      <w:pPr>
        <w:pStyle w:val="Heading3"/>
        <w:spacing w:before="180"/>
      </w:pPr>
      <w:bookmarkStart w:id="348" w:name="_Toc106801175"/>
      <w:bookmarkStart w:id="349" w:name="_Toc108769522"/>
      <w:bookmarkStart w:id="350" w:name="_Toc109288847"/>
      <w:bookmarkStart w:id="351" w:name="_Toc142328545"/>
      <w:r>
        <w:t>S</w:t>
      </w:r>
      <w:r w:rsidR="00F802C5">
        <w:t>us</w:t>
      </w:r>
      <w:r>
        <w:t>tainability benefits</w:t>
      </w:r>
      <w:bookmarkEnd w:id="348"/>
      <w:bookmarkEnd w:id="349"/>
      <w:bookmarkEnd w:id="350"/>
      <w:bookmarkEnd w:id="351"/>
    </w:p>
    <w:p w14:paraId="3E09EB2B" w14:textId="750F3BA4" w:rsidR="00F910C2" w:rsidRPr="00BD0A7D" w:rsidRDefault="00F910C2" w:rsidP="00BD0A7D">
      <w:pPr>
        <w:spacing w:before="120" w:line="264" w:lineRule="auto"/>
        <w:rPr>
          <w:rFonts w:ascii="Verdana" w:hAnsi="Verdana"/>
          <w:b/>
          <w:bCs/>
          <w:sz w:val="22"/>
          <w:szCs w:val="22"/>
        </w:rPr>
      </w:pPr>
      <w:r w:rsidRPr="00BD0A7D">
        <w:rPr>
          <w:rFonts w:ascii="Verdana" w:hAnsi="Verdana"/>
          <w:b/>
          <w:bCs/>
          <w:sz w:val="22"/>
          <w:szCs w:val="22"/>
        </w:rPr>
        <w:t>Environmental benefits</w:t>
      </w:r>
    </w:p>
    <w:p w14:paraId="3FCAE089" w14:textId="733D6FD7" w:rsidR="00F910C2" w:rsidRDefault="00F910C2" w:rsidP="00BD0A7D">
      <w:pPr>
        <w:spacing w:before="120" w:line="264" w:lineRule="auto"/>
        <w:rPr>
          <w:rFonts w:ascii="Verdana" w:hAnsi="Verdana"/>
          <w:sz w:val="22"/>
          <w:szCs w:val="22"/>
        </w:rPr>
      </w:pPr>
      <w:r w:rsidRPr="00BD0A7D">
        <w:rPr>
          <w:rFonts w:ascii="Verdana" w:hAnsi="Verdana"/>
          <w:sz w:val="22"/>
          <w:szCs w:val="22"/>
        </w:rPr>
        <w:t xml:space="preserve">This section describes the environmental, health, economic and/or social benefits that will be gained when </w:t>
      </w:r>
      <w:r w:rsidR="00D150D7">
        <w:rPr>
          <w:rFonts w:ascii="Verdana" w:hAnsi="Verdana"/>
          <w:sz w:val="22"/>
          <w:szCs w:val="22"/>
        </w:rPr>
        <w:t>green</w:t>
      </w:r>
      <w:r w:rsidR="00703E9A">
        <w:rPr>
          <w:rFonts w:ascii="Verdana" w:hAnsi="Verdana"/>
          <w:sz w:val="22"/>
          <w:szCs w:val="22"/>
        </w:rPr>
        <w:t xml:space="preserve"> </w:t>
      </w:r>
      <w:r w:rsidRPr="00BD0A7D">
        <w:rPr>
          <w:rFonts w:ascii="Verdana" w:hAnsi="Verdana"/>
          <w:sz w:val="22"/>
          <w:szCs w:val="22"/>
        </w:rPr>
        <w:t xml:space="preserve">products in this category are purchased and </w:t>
      </w:r>
      <w:r w:rsidR="00F802C5">
        <w:rPr>
          <w:rFonts w:ascii="Verdana" w:hAnsi="Verdana"/>
          <w:sz w:val="22"/>
          <w:szCs w:val="22"/>
        </w:rPr>
        <w:t>used</w:t>
      </w:r>
      <w:r w:rsidRPr="00BD0A7D">
        <w:rPr>
          <w:rFonts w:ascii="Verdana" w:hAnsi="Verdana"/>
          <w:sz w:val="22"/>
          <w:szCs w:val="22"/>
        </w:rPr>
        <w:t xml:space="preserve">. This may include protection of worker health, energy or water conservation, protection of forests or biodiversity, reduction of waste, prevention of air or water pollution, etc. Quantify environmental benefits as much as you can. For example: </w:t>
      </w:r>
    </w:p>
    <w:p w14:paraId="16F87309" w14:textId="77777777" w:rsidR="007F2592" w:rsidRPr="007F2592" w:rsidRDefault="007F2592" w:rsidP="007F2592">
      <w:pPr>
        <w:spacing w:line="264" w:lineRule="auto"/>
        <w:rPr>
          <w:rFonts w:ascii="Verdana" w:hAnsi="Verdana"/>
          <w:sz w:val="12"/>
          <w:szCs w:val="12"/>
        </w:rPr>
      </w:pPr>
    </w:p>
    <w:p w14:paraId="6514B64B" w14:textId="05154603" w:rsidR="00F910C2" w:rsidRPr="00BD0A7D" w:rsidRDefault="00F910C2" w:rsidP="00E368CA">
      <w:pPr>
        <w:pStyle w:val="ListParagraph"/>
        <w:numPr>
          <w:ilvl w:val="0"/>
          <w:numId w:val="104"/>
        </w:numPr>
        <w:spacing w:before="40" w:line="264" w:lineRule="auto"/>
        <w:ind w:left="360"/>
        <w:contextualSpacing w:val="0"/>
        <w:rPr>
          <w:rFonts w:ascii="Verdana" w:hAnsi="Verdana"/>
          <w:sz w:val="22"/>
          <w:szCs w:val="22"/>
        </w:rPr>
      </w:pPr>
      <w:r w:rsidRPr="00BD0A7D">
        <w:rPr>
          <w:rFonts w:ascii="Verdana" w:hAnsi="Verdana"/>
          <w:sz w:val="22"/>
          <w:szCs w:val="22"/>
        </w:rPr>
        <w:t>Replacing a fluorescent light bulb with an LED can lower electricity consumption by about 50%, which reduces greenho</w:t>
      </w:r>
      <w:r w:rsidR="00F802C5">
        <w:rPr>
          <w:rFonts w:ascii="Verdana" w:hAnsi="Verdana"/>
          <w:sz w:val="22"/>
          <w:szCs w:val="22"/>
        </w:rPr>
        <w:t>use</w:t>
      </w:r>
      <w:r w:rsidRPr="00BD0A7D">
        <w:rPr>
          <w:rFonts w:ascii="Verdana" w:hAnsi="Verdana"/>
          <w:sz w:val="22"/>
          <w:szCs w:val="22"/>
        </w:rPr>
        <w:t xml:space="preserve"> gas (GHG) emissions. It also prevents mercury releases into buildings and the environment; and</w:t>
      </w:r>
    </w:p>
    <w:p w14:paraId="4A918BFA" w14:textId="3ECF61F7" w:rsidR="00FB1230" w:rsidRPr="00FB1230" w:rsidRDefault="00F910C2" w:rsidP="00E368CA">
      <w:pPr>
        <w:pStyle w:val="ListParagraph"/>
        <w:numPr>
          <w:ilvl w:val="0"/>
          <w:numId w:val="104"/>
        </w:numPr>
        <w:spacing w:before="40" w:line="264" w:lineRule="auto"/>
        <w:ind w:left="360"/>
        <w:contextualSpacing w:val="0"/>
        <w:rPr>
          <w:rFonts w:ascii="Verdana" w:hAnsi="Verdana"/>
          <w:b/>
          <w:bCs/>
          <w:sz w:val="22"/>
          <w:szCs w:val="22"/>
        </w:rPr>
      </w:pPr>
      <w:r w:rsidRPr="00FB1230">
        <w:rPr>
          <w:rFonts w:ascii="Verdana" w:hAnsi="Verdana"/>
          <w:sz w:val="22"/>
          <w:szCs w:val="22"/>
        </w:rPr>
        <w:t>Purchasing recycled office paper and janitorial paper products prevents deforestation and reduces the amount of energy and water needed to manufacture these products (and resulting GHG emissions)</w:t>
      </w:r>
    </w:p>
    <w:p w14:paraId="0A8DD28A" w14:textId="4016ED11" w:rsidR="00F910C2" w:rsidRPr="00FB1230" w:rsidRDefault="00F910C2" w:rsidP="00FB1230">
      <w:pPr>
        <w:spacing w:before="60" w:line="264" w:lineRule="auto"/>
        <w:rPr>
          <w:rFonts w:ascii="Verdana" w:hAnsi="Verdana"/>
          <w:b/>
          <w:bCs/>
          <w:sz w:val="22"/>
          <w:szCs w:val="22"/>
        </w:rPr>
      </w:pPr>
      <w:r w:rsidRPr="00FB1230">
        <w:rPr>
          <w:rFonts w:ascii="Verdana" w:hAnsi="Verdana"/>
          <w:sz w:val="12"/>
          <w:szCs w:val="12"/>
        </w:rPr>
        <w:br/>
      </w:r>
      <w:r w:rsidRPr="00FB1230">
        <w:rPr>
          <w:rFonts w:ascii="Verdana" w:hAnsi="Verdana"/>
          <w:b/>
          <w:bCs/>
          <w:sz w:val="22"/>
          <w:szCs w:val="22"/>
        </w:rPr>
        <w:t>Human health benefits</w:t>
      </w:r>
    </w:p>
    <w:p w14:paraId="78679507" w14:textId="7F88FADB" w:rsidR="00F910C2" w:rsidRPr="00FB1230" w:rsidRDefault="00F910C2" w:rsidP="00BD0A7D">
      <w:pPr>
        <w:spacing w:before="120" w:line="264" w:lineRule="auto"/>
        <w:rPr>
          <w:rFonts w:ascii="Verdana" w:hAnsi="Verdana"/>
          <w:sz w:val="12"/>
          <w:szCs w:val="12"/>
        </w:rPr>
      </w:pPr>
      <w:r w:rsidRPr="00BD0A7D">
        <w:rPr>
          <w:rFonts w:ascii="Verdana" w:hAnsi="Verdana"/>
          <w:sz w:val="22"/>
          <w:szCs w:val="22"/>
        </w:rPr>
        <w:t xml:space="preserve">This section describes how choosing </w:t>
      </w:r>
      <w:r w:rsidR="00D150D7">
        <w:rPr>
          <w:rFonts w:ascii="Verdana" w:hAnsi="Verdana"/>
          <w:sz w:val="22"/>
          <w:szCs w:val="22"/>
        </w:rPr>
        <w:t>green</w:t>
      </w:r>
      <w:r w:rsidR="00703E9A">
        <w:rPr>
          <w:rFonts w:ascii="Verdana" w:hAnsi="Verdana"/>
          <w:sz w:val="22"/>
          <w:szCs w:val="22"/>
        </w:rPr>
        <w:t xml:space="preserve"> </w:t>
      </w:r>
      <w:r w:rsidRPr="00BD0A7D">
        <w:rPr>
          <w:rFonts w:ascii="Verdana" w:hAnsi="Verdana"/>
          <w:sz w:val="22"/>
          <w:szCs w:val="22"/>
        </w:rPr>
        <w:t>products in this category can benefit health by reducing exposure to toxic chemicals of concern, including specific chemicals of concern (such as mercury, lead, PCBs, or PFAS), or chemicals that are known to ca</w:t>
      </w:r>
      <w:r w:rsidR="00F802C5">
        <w:rPr>
          <w:rFonts w:ascii="Verdana" w:hAnsi="Verdana"/>
          <w:sz w:val="22"/>
          <w:szCs w:val="22"/>
        </w:rPr>
        <w:t>use</w:t>
      </w:r>
      <w:r w:rsidRPr="00BD0A7D">
        <w:rPr>
          <w:rFonts w:ascii="Verdana" w:hAnsi="Verdana"/>
          <w:sz w:val="22"/>
          <w:szCs w:val="22"/>
        </w:rPr>
        <w:t xml:space="preserve"> certain health hazards such as cancer or asthma. It can also note that certain products are certified low emitting, which means they are likely to improve indoor air quality by reducing emissions of formaldehyde and other volatile organic compounds (VOCs).</w:t>
      </w:r>
      <w:r w:rsidR="00BD0A7D">
        <w:rPr>
          <w:rFonts w:ascii="Verdana" w:hAnsi="Verdana"/>
          <w:sz w:val="22"/>
          <w:szCs w:val="22"/>
        </w:rPr>
        <w:br/>
      </w:r>
    </w:p>
    <w:p w14:paraId="1633F143" w14:textId="77777777" w:rsidR="00F910C2" w:rsidRPr="00BD0A7D" w:rsidRDefault="00F910C2" w:rsidP="00BD0A7D">
      <w:pPr>
        <w:spacing w:line="264" w:lineRule="auto"/>
        <w:rPr>
          <w:rFonts w:ascii="Verdana" w:hAnsi="Verdana"/>
          <w:b/>
          <w:bCs/>
          <w:sz w:val="22"/>
          <w:szCs w:val="22"/>
        </w:rPr>
      </w:pPr>
      <w:r w:rsidRPr="00BD0A7D">
        <w:rPr>
          <w:rFonts w:ascii="Verdana" w:hAnsi="Verdana"/>
          <w:b/>
          <w:bCs/>
          <w:sz w:val="22"/>
          <w:szCs w:val="22"/>
        </w:rPr>
        <w:t>Economic/Social Benefits</w:t>
      </w:r>
    </w:p>
    <w:p w14:paraId="2F7B2B80" w14:textId="0FD0EEBA" w:rsidR="00F910C2" w:rsidRPr="00BD0A7D" w:rsidRDefault="00F910C2" w:rsidP="00BD0A7D">
      <w:pPr>
        <w:spacing w:before="120" w:line="264" w:lineRule="auto"/>
        <w:rPr>
          <w:rFonts w:ascii="Verdana" w:hAnsi="Verdana"/>
          <w:sz w:val="22"/>
          <w:szCs w:val="22"/>
        </w:rPr>
      </w:pPr>
      <w:r w:rsidRPr="00BD0A7D">
        <w:rPr>
          <w:rFonts w:ascii="Verdana" w:hAnsi="Verdana"/>
          <w:sz w:val="22"/>
          <w:szCs w:val="22"/>
        </w:rPr>
        <w:t xml:space="preserve">This section describes how purchasing </w:t>
      </w:r>
      <w:r w:rsidR="00D150D7">
        <w:rPr>
          <w:rFonts w:ascii="Verdana" w:hAnsi="Verdana"/>
          <w:sz w:val="22"/>
          <w:szCs w:val="22"/>
        </w:rPr>
        <w:t>green</w:t>
      </w:r>
      <w:r w:rsidR="00703E9A">
        <w:rPr>
          <w:rFonts w:ascii="Verdana" w:hAnsi="Verdana"/>
          <w:sz w:val="22"/>
          <w:szCs w:val="22"/>
        </w:rPr>
        <w:t xml:space="preserve"> </w:t>
      </w:r>
      <w:r w:rsidRPr="00BD0A7D">
        <w:rPr>
          <w:rFonts w:ascii="Verdana" w:hAnsi="Verdana"/>
          <w:sz w:val="22"/>
          <w:szCs w:val="22"/>
        </w:rPr>
        <w:t xml:space="preserve">products in this category will save money – either immediately or over the life of the product or service. It can also list other economic benefits such as supporting farmers in Washington state by buying Washington Grown food. Social benefits include support for products that are certified as fair trade or made without child labor, or suppliers that are certified as a </w:t>
      </w:r>
      <w:r w:rsidR="00D150D7">
        <w:rPr>
          <w:rFonts w:ascii="Verdana" w:hAnsi="Verdana"/>
          <w:sz w:val="22"/>
          <w:szCs w:val="22"/>
        </w:rPr>
        <w:t>green</w:t>
      </w:r>
      <w:r w:rsidR="00703E9A">
        <w:rPr>
          <w:rFonts w:ascii="Verdana" w:hAnsi="Verdana"/>
          <w:sz w:val="22"/>
          <w:szCs w:val="22"/>
        </w:rPr>
        <w:t xml:space="preserve"> </w:t>
      </w:r>
      <w:r w:rsidRPr="00BD0A7D">
        <w:rPr>
          <w:rFonts w:ascii="Verdana" w:hAnsi="Verdana"/>
          <w:sz w:val="22"/>
          <w:szCs w:val="22"/>
        </w:rPr>
        <w:t>b</w:t>
      </w:r>
      <w:r w:rsidR="00F802C5">
        <w:rPr>
          <w:rFonts w:ascii="Verdana" w:hAnsi="Verdana"/>
          <w:sz w:val="22"/>
          <w:szCs w:val="22"/>
        </w:rPr>
        <w:t>us</w:t>
      </w:r>
      <w:r w:rsidRPr="00BD0A7D">
        <w:rPr>
          <w:rFonts w:ascii="Verdana" w:hAnsi="Verdana"/>
          <w:sz w:val="22"/>
          <w:szCs w:val="22"/>
        </w:rPr>
        <w:t>iness (e.g., LEED) or a public benefit corporation</w:t>
      </w:r>
      <w:r w:rsidR="00F27C39">
        <w:rPr>
          <w:rFonts w:ascii="Verdana" w:hAnsi="Verdana"/>
          <w:sz w:val="22"/>
          <w:szCs w:val="22"/>
        </w:rPr>
        <w:t>.</w:t>
      </w:r>
    </w:p>
    <w:p w14:paraId="2340A2EC" w14:textId="20E22EF2" w:rsidR="00F910C2" w:rsidRPr="0079566F" w:rsidRDefault="00F910C2" w:rsidP="00FB1230">
      <w:pPr>
        <w:pStyle w:val="Heading3"/>
        <w:spacing w:before="180"/>
      </w:pPr>
      <w:bookmarkStart w:id="352" w:name="_Toc106801176"/>
      <w:bookmarkStart w:id="353" w:name="_Toc108769523"/>
      <w:bookmarkStart w:id="354" w:name="_Toc109288848"/>
      <w:bookmarkStart w:id="355" w:name="_Toc142328546"/>
      <w:r w:rsidRPr="0079566F">
        <w:t>A</w:t>
      </w:r>
      <w:r>
        <w:t xml:space="preserve">pplicable </w:t>
      </w:r>
      <w:r w:rsidR="00F802C5">
        <w:t>green purchasing</w:t>
      </w:r>
      <w:r>
        <w:t xml:space="preserve"> policies</w:t>
      </w:r>
      <w:bookmarkEnd w:id="352"/>
      <w:bookmarkEnd w:id="353"/>
      <w:bookmarkEnd w:id="354"/>
      <w:bookmarkEnd w:id="355"/>
      <w:r w:rsidRPr="0079566F">
        <w:t xml:space="preserve"> </w:t>
      </w:r>
    </w:p>
    <w:p w14:paraId="01B6EDE9" w14:textId="533DCA9D" w:rsidR="00F910C2" w:rsidRPr="00BD0A7D" w:rsidRDefault="00F910C2" w:rsidP="00BD0A7D">
      <w:pPr>
        <w:spacing w:before="120" w:line="264" w:lineRule="auto"/>
        <w:rPr>
          <w:rFonts w:ascii="Verdana" w:hAnsi="Verdana"/>
          <w:sz w:val="22"/>
          <w:szCs w:val="22"/>
        </w:rPr>
      </w:pPr>
      <w:r w:rsidRPr="00BD0A7D">
        <w:rPr>
          <w:rFonts w:ascii="Verdana" w:hAnsi="Verdana"/>
          <w:sz w:val="22"/>
          <w:szCs w:val="22"/>
        </w:rPr>
        <w:t>This section includes applicable:</w:t>
      </w:r>
    </w:p>
    <w:p w14:paraId="61D1C3A2" w14:textId="027F4F0E" w:rsidR="00F910C2" w:rsidRPr="00BD0A7D" w:rsidRDefault="00F910C2" w:rsidP="00E368CA">
      <w:pPr>
        <w:pStyle w:val="ListParagraph"/>
        <w:numPr>
          <w:ilvl w:val="0"/>
          <w:numId w:val="105"/>
        </w:numPr>
        <w:spacing w:before="60" w:line="264" w:lineRule="auto"/>
        <w:ind w:left="446"/>
        <w:contextualSpacing w:val="0"/>
        <w:rPr>
          <w:rFonts w:ascii="Verdana" w:hAnsi="Verdana"/>
          <w:sz w:val="22"/>
          <w:szCs w:val="22"/>
        </w:rPr>
      </w:pPr>
      <w:r w:rsidRPr="00BD0A7D">
        <w:rPr>
          <w:rFonts w:ascii="Verdana" w:hAnsi="Verdana"/>
          <w:sz w:val="22"/>
          <w:szCs w:val="22"/>
        </w:rPr>
        <w:t>State</w:t>
      </w:r>
      <w:r w:rsidR="009E5127">
        <w:rPr>
          <w:rFonts w:ascii="Verdana" w:hAnsi="Verdana"/>
          <w:sz w:val="22"/>
          <w:szCs w:val="22"/>
        </w:rPr>
        <w:t xml:space="preserve"> l</w:t>
      </w:r>
      <w:r w:rsidRPr="00BD0A7D">
        <w:rPr>
          <w:rFonts w:ascii="Verdana" w:hAnsi="Verdana"/>
          <w:sz w:val="22"/>
          <w:szCs w:val="22"/>
        </w:rPr>
        <w:t xml:space="preserve">aws, </w:t>
      </w:r>
      <w:r w:rsidR="009E5127">
        <w:rPr>
          <w:rFonts w:ascii="Verdana" w:hAnsi="Verdana"/>
          <w:sz w:val="22"/>
          <w:szCs w:val="22"/>
        </w:rPr>
        <w:t>r</w:t>
      </w:r>
      <w:r w:rsidRPr="00BD0A7D">
        <w:rPr>
          <w:rFonts w:ascii="Verdana" w:hAnsi="Verdana"/>
          <w:sz w:val="22"/>
          <w:szCs w:val="22"/>
        </w:rPr>
        <w:t xml:space="preserve">ules and </w:t>
      </w:r>
      <w:r w:rsidR="009E5127">
        <w:rPr>
          <w:rFonts w:ascii="Verdana" w:hAnsi="Verdana"/>
          <w:sz w:val="22"/>
          <w:szCs w:val="22"/>
        </w:rPr>
        <w:t>r</w:t>
      </w:r>
      <w:r w:rsidRPr="00BD0A7D">
        <w:rPr>
          <w:rFonts w:ascii="Verdana" w:hAnsi="Verdana"/>
          <w:sz w:val="22"/>
          <w:szCs w:val="22"/>
        </w:rPr>
        <w:t>egulations</w:t>
      </w:r>
    </w:p>
    <w:p w14:paraId="474AFC57" w14:textId="434E117E" w:rsidR="00F910C2" w:rsidRPr="00BD0A7D" w:rsidRDefault="00F910C2" w:rsidP="00E368CA">
      <w:pPr>
        <w:pStyle w:val="ListParagraph"/>
        <w:numPr>
          <w:ilvl w:val="0"/>
          <w:numId w:val="105"/>
        </w:numPr>
        <w:spacing w:before="60" w:line="264" w:lineRule="auto"/>
        <w:ind w:left="446"/>
        <w:contextualSpacing w:val="0"/>
        <w:rPr>
          <w:rFonts w:ascii="Verdana" w:hAnsi="Verdana"/>
          <w:sz w:val="22"/>
          <w:szCs w:val="22"/>
        </w:rPr>
      </w:pPr>
      <w:r w:rsidRPr="00BD0A7D">
        <w:rPr>
          <w:rFonts w:ascii="Verdana" w:hAnsi="Verdana"/>
          <w:sz w:val="22"/>
          <w:szCs w:val="22"/>
        </w:rPr>
        <w:t xml:space="preserve">Enterprise </w:t>
      </w:r>
      <w:r w:rsidR="00442AFA">
        <w:rPr>
          <w:rFonts w:ascii="Verdana" w:hAnsi="Verdana"/>
          <w:sz w:val="22"/>
          <w:szCs w:val="22"/>
        </w:rPr>
        <w:t>S</w:t>
      </w:r>
      <w:r w:rsidR="00442AFA" w:rsidRPr="00BD0A7D">
        <w:rPr>
          <w:rFonts w:ascii="Verdana" w:hAnsi="Verdana"/>
          <w:sz w:val="22"/>
          <w:szCs w:val="22"/>
        </w:rPr>
        <w:t xml:space="preserve">ervices </w:t>
      </w:r>
      <w:r w:rsidR="009E5127">
        <w:rPr>
          <w:rFonts w:ascii="Verdana" w:hAnsi="Verdana"/>
          <w:sz w:val="22"/>
          <w:szCs w:val="22"/>
        </w:rPr>
        <w:t>p</w:t>
      </w:r>
      <w:r w:rsidRPr="00BD0A7D">
        <w:rPr>
          <w:rFonts w:ascii="Verdana" w:hAnsi="Verdana"/>
          <w:sz w:val="22"/>
          <w:szCs w:val="22"/>
        </w:rPr>
        <w:t>olicies</w:t>
      </w:r>
    </w:p>
    <w:p w14:paraId="231DD15E" w14:textId="1B8F3F4D" w:rsidR="00F910C2" w:rsidRPr="00BD0A7D" w:rsidRDefault="00F910C2" w:rsidP="00E368CA">
      <w:pPr>
        <w:pStyle w:val="ListParagraph"/>
        <w:numPr>
          <w:ilvl w:val="0"/>
          <w:numId w:val="105"/>
        </w:numPr>
        <w:spacing w:before="60" w:line="264" w:lineRule="auto"/>
        <w:ind w:left="446"/>
        <w:contextualSpacing w:val="0"/>
        <w:rPr>
          <w:rFonts w:ascii="Verdana" w:hAnsi="Verdana"/>
          <w:sz w:val="22"/>
          <w:szCs w:val="22"/>
        </w:rPr>
      </w:pPr>
      <w:r w:rsidRPr="00BD0A7D">
        <w:rPr>
          <w:rFonts w:ascii="Verdana" w:hAnsi="Verdana"/>
          <w:sz w:val="22"/>
          <w:szCs w:val="22"/>
        </w:rPr>
        <w:t>Executive Orders</w:t>
      </w:r>
    </w:p>
    <w:p w14:paraId="4C56C26C" w14:textId="77777777" w:rsidR="009B195F" w:rsidRDefault="009B195F">
      <w:pPr>
        <w:spacing w:after="160" w:line="259" w:lineRule="auto"/>
        <w:rPr>
          <w:rFonts w:ascii="Verdana" w:hAnsi="Verdana" w:cs="Tahoma"/>
          <w:b/>
          <w:bCs/>
          <w:color w:val="538135"/>
          <w:sz w:val="29"/>
          <w:szCs w:val="29"/>
          <w:lang w:bidi="en-US"/>
        </w:rPr>
      </w:pPr>
      <w:bookmarkStart w:id="356" w:name="_Toc106801177"/>
      <w:bookmarkStart w:id="357" w:name="_Toc108769524"/>
      <w:r>
        <w:br w:type="page"/>
      </w:r>
    </w:p>
    <w:p w14:paraId="49F5C310" w14:textId="4CC8BF11" w:rsidR="00F910C2" w:rsidRPr="0079566F" w:rsidRDefault="00F910C2" w:rsidP="00AD3C15">
      <w:pPr>
        <w:pStyle w:val="Heading3"/>
      </w:pPr>
      <w:bookmarkStart w:id="358" w:name="_Toc109288849"/>
      <w:bookmarkStart w:id="359" w:name="_Toc142328547"/>
      <w:r w:rsidRPr="0079566F">
        <w:lastRenderedPageBreak/>
        <w:t>R</w:t>
      </w:r>
      <w:r w:rsidR="00F83660">
        <w:t xml:space="preserve">elated </w:t>
      </w:r>
      <w:r w:rsidR="00F802C5">
        <w:t xml:space="preserve">green purchasing </w:t>
      </w:r>
      <w:r w:rsidR="00F83660">
        <w:t>resources</w:t>
      </w:r>
      <w:bookmarkEnd w:id="356"/>
      <w:bookmarkEnd w:id="357"/>
      <w:bookmarkEnd w:id="358"/>
      <w:bookmarkEnd w:id="359"/>
    </w:p>
    <w:p w14:paraId="74491453" w14:textId="77777777" w:rsidR="00F910C2" w:rsidRPr="00BD0A7D" w:rsidRDefault="00F910C2" w:rsidP="00BD0A7D">
      <w:pPr>
        <w:spacing w:before="120" w:line="264" w:lineRule="auto"/>
        <w:rPr>
          <w:rFonts w:ascii="Verdana" w:hAnsi="Verdana"/>
          <w:sz w:val="22"/>
          <w:szCs w:val="22"/>
        </w:rPr>
      </w:pPr>
      <w:r w:rsidRPr="00BD0A7D">
        <w:rPr>
          <w:rFonts w:ascii="Verdana" w:hAnsi="Verdana"/>
          <w:sz w:val="22"/>
          <w:szCs w:val="22"/>
        </w:rPr>
        <w:t>This section provides:</w:t>
      </w:r>
    </w:p>
    <w:p w14:paraId="329DBA5A" w14:textId="73E47F70" w:rsidR="00F910C2" w:rsidRPr="00BD0A7D" w:rsidRDefault="00F910C2" w:rsidP="00E368CA">
      <w:pPr>
        <w:pStyle w:val="ListParagraph"/>
        <w:numPr>
          <w:ilvl w:val="0"/>
          <w:numId w:val="106"/>
        </w:numPr>
        <w:spacing w:before="60" w:line="264" w:lineRule="auto"/>
        <w:ind w:left="446"/>
        <w:contextualSpacing w:val="0"/>
        <w:rPr>
          <w:rFonts w:ascii="Verdana" w:hAnsi="Verdana"/>
          <w:sz w:val="22"/>
          <w:szCs w:val="22"/>
        </w:rPr>
      </w:pPr>
      <w:r w:rsidRPr="00BD0A7D">
        <w:rPr>
          <w:rFonts w:ascii="Verdana" w:hAnsi="Verdana"/>
          <w:sz w:val="22"/>
          <w:szCs w:val="22"/>
        </w:rPr>
        <w:t xml:space="preserve">Surprising </w:t>
      </w:r>
      <w:r w:rsidR="009E5127">
        <w:rPr>
          <w:rFonts w:ascii="Verdana" w:hAnsi="Verdana"/>
          <w:sz w:val="22"/>
          <w:szCs w:val="22"/>
        </w:rPr>
        <w:t>f</w:t>
      </w:r>
      <w:r w:rsidRPr="00BD0A7D">
        <w:rPr>
          <w:rFonts w:ascii="Verdana" w:hAnsi="Verdana"/>
          <w:sz w:val="22"/>
          <w:szCs w:val="22"/>
        </w:rPr>
        <w:t>acts</w:t>
      </w:r>
    </w:p>
    <w:p w14:paraId="6802CE75" w14:textId="0B5F923D" w:rsidR="00F910C2" w:rsidRPr="00BD0A7D" w:rsidRDefault="00F910C2" w:rsidP="00E368CA">
      <w:pPr>
        <w:pStyle w:val="ListParagraph"/>
        <w:numPr>
          <w:ilvl w:val="0"/>
          <w:numId w:val="106"/>
        </w:numPr>
        <w:spacing w:before="60" w:line="264" w:lineRule="auto"/>
        <w:ind w:left="446"/>
        <w:contextualSpacing w:val="0"/>
        <w:rPr>
          <w:rFonts w:ascii="Verdana" w:hAnsi="Verdana"/>
          <w:sz w:val="22"/>
          <w:szCs w:val="22"/>
        </w:rPr>
      </w:pPr>
      <w:r w:rsidRPr="00BD0A7D">
        <w:rPr>
          <w:rFonts w:ascii="Verdana" w:hAnsi="Verdana"/>
          <w:sz w:val="22"/>
          <w:szCs w:val="22"/>
        </w:rPr>
        <w:t xml:space="preserve">More Information on this </w:t>
      </w:r>
      <w:r w:rsidR="009E5127">
        <w:rPr>
          <w:rFonts w:ascii="Verdana" w:hAnsi="Verdana"/>
          <w:sz w:val="22"/>
          <w:szCs w:val="22"/>
        </w:rPr>
        <w:t>t</w:t>
      </w:r>
      <w:r w:rsidRPr="00BD0A7D">
        <w:rPr>
          <w:rFonts w:ascii="Verdana" w:hAnsi="Verdana"/>
          <w:sz w:val="22"/>
          <w:szCs w:val="22"/>
        </w:rPr>
        <w:t xml:space="preserve">opic </w:t>
      </w:r>
    </w:p>
    <w:p w14:paraId="4EB74E72" w14:textId="0A59AACC" w:rsidR="00F910C2" w:rsidRPr="00BD0A7D" w:rsidRDefault="00F910C2" w:rsidP="00E368CA">
      <w:pPr>
        <w:pStyle w:val="ListParagraph"/>
        <w:numPr>
          <w:ilvl w:val="0"/>
          <w:numId w:val="106"/>
        </w:numPr>
        <w:spacing w:before="60" w:line="264" w:lineRule="auto"/>
        <w:ind w:left="446"/>
        <w:contextualSpacing w:val="0"/>
        <w:rPr>
          <w:rFonts w:ascii="Verdana" w:hAnsi="Verdana"/>
          <w:sz w:val="22"/>
          <w:szCs w:val="22"/>
        </w:rPr>
      </w:pPr>
      <w:r w:rsidRPr="00BD0A7D">
        <w:rPr>
          <w:rFonts w:ascii="Verdana" w:hAnsi="Verdana"/>
          <w:sz w:val="22"/>
          <w:szCs w:val="22"/>
        </w:rPr>
        <w:t xml:space="preserve">What do I do with my </w:t>
      </w:r>
      <w:r w:rsidR="00F802C5">
        <w:rPr>
          <w:rFonts w:ascii="Verdana" w:hAnsi="Verdana"/>
          <w:sz w:val="22"/>
          <w:szCs w:val="22"/>
        </w:rPr>
        <w:t>used</w:t>
      </w:r>
      <w:r w:rsidRPr="00BD0A7D">
        <w:rPr>
          <w:rFonts w:ascii="Verdana" w:hAnsi="Verdana"/>
          <w:sz w:val="22"/>
          <w:szCs w:val="22"/>
        </w:rPr>
        <w:t>…?</w:t>
      </w:r>
    </w:p>
    <w:p w14:paraId="6021947C" w14:textId="77777777" w:rsidR="00AD3C15" w:rsidRPr="00847363" w:rsidRDefault="00AD3C15" w:rsidP="00847363">
      <w:pPr>
        <w:spacing w:line="264" w:lineRule="auto"/>
        <w:rPr>
          <w:rFonts w:ascii="Verdana" w:hAnsi="Verdana"/>
          <w:b/>
          <w:bCs/>
          <w:sz w:val="22"/>
          <w:szCs w:val="22"/>
        </w:rPr>
      </w:pPr>
      <w:r w:rsidRPr="00F27C39">
        <w:rPr>
          <w:sz w:val="16"/>
          <w:szCs w:val="16"/>
        </w:rPr>
        <w:br/>
      </w:r>
      <w:r w:rsidR="00F910C2" w:rsidRPr="00847363">
        <w:rPr>
          <w:rFonts w:ascii="Verdana" w:hAnsi="Verdana"/>
          <w:b/>
          <w:bCs/>
          <w:sz w:val="22"/>
          <w:szCs w:val="22"/>
        </w:rPr>
        <w:t>Questions?</w:t>
      </w:r>
    </w:p>
    <w:p w14:paraId="6949537D" w14:textId="167C7C99" w:rsidR="00F910C2" w:rsidRDefault="00F910C2" w:rsidP="00BD0A7D">
      <w:pPr>
        <w:spacing w:before="120" w:line="264" w:lineRule="auto"/>
        <w:rPr>
          <w:rFonts w:ascii="Verdana" w:hAnsi="Verdana"/>
          <w:sz w:val="22"/>
          <w:szCs w:val="22"/>
        </w:rPr>
      </w:pPr>
      <w:r w:rsidRPr="00BD0A7D">
        <w:rPr>
          <w:rFonts w:ascii="Verdana" w:hAnsi="Verdana"/>
          <w:sz w:val="22"/>
          <w:szCs w:val="22"/>
        </w:rPr>
        <w:t xml:space="preserve">Contact </w:t>
      </w:r>
      <w:hyperlink r:id="rId492" w:history="1">
        <w:r w:rsidRPr="00847363">
          <w:rPr>
            <w:rStyle w:val="Hyperlink"/>
            <w:rFonts w:ascii="Verdana" w:hAnsi="Verdana"/>
            <w:color w:val="538135"/>
            <w:sz w:val="22"/>
            <w:szCs w:val="22"/>
          </w:rPr>
          <w:t>Cheral Manke</w:t>
        </w:r>
      </w:hyperlink>
      <w:r w:rsidRPr="00BD0A7D">
        <w:rPr>
          <w:rFonts w:ascii="Verdana" w:hAnsi="Verdana"/>
          <w:sz w:val="22"/>
          <w:szCs w:val="22"/>
        </w:rPr>
        <w:t>,</w:t>
      </w:r>
      <w:r w:rsidR="00F27C39">
        <w:rPr>
          <w:rFonts w:ascii="Verdana" w:hAnsi="Verdana"/>
          <w:sz w:val="22"/>
          <w:szCs w:val="22"/>
        </w:rPr>
        <w:t xml:space="preserve"> SEEP EPP Chair, or</w:t>
      </w:r>
      <w:r w:rsidRPr="00BD0A7D">
        <w:rPr>
          <w:rFonts w:ascii="Verdana" w:hAnsi="Verdana"/>
          <w:sz w:val="22"/>
          <w:szCs w:val="22"/>
        </w:rPr>
        <w:t xml:space="preserve"> </w:t>
      </w:r>
      <w:hyperlink r:id="rId493" w:history="1">
        <w:r w:rsidR="00F27C39" w:rsidRPr="00FB1230">
          <w:rPr>
            <w:rStyle w:val="Hyperlink"/>
            <w:rFonts w:ascii="Verdana" w:hAnsi="Verdana"/>
            <w:color w:val="538135"/>
            <w:sz w:val="22"/>
            <w:szCs w:val="22"/>
          </w:rPr>
          <w:t>Leatta Dahlhoff</w:t>
        </w:r>
      </w:hyperlink>
      <w:r w:rsidR="00F27C39">
        <w:rPr>
          <w:rFonts w:ascii="Verdana" w:hAnsi="Verdana"/>
          <w:sz w:val="22"/>
          <w:szCs w:val="22"/>
        </w:rPr>
        <w:t xml:space="preserve">, </w:t>
      </w:r>
      <w:r w:rsidRPr="00BD0A7D">
        <w:rPr>
          <w:rFonts w:ascii="Verdana" w:hAnsi="Verdana"/>
          <w:sz w:val="22"/>
          <w:szCs w:val="22"/>
        </w:rPr>
        <w:t>DES EPP Coordinator (or your Agency’s SEEP or EPP Coordinator)</w:t>
      </w:r>
      <w:r w:rsidR="00F27C39">
        <w:rPr>
          <w:rFonts w:ascii="Verdana" w:hAnsi="Verdana"/>
          <w:sz w:val="22"/>
          <w:szCs w:val="22"/>
        </w:rPr>
        <w:t>.</w:t>
      </w:r>
    </w:p>
    <w:p w14:paraId="40C4A68A" w14:textId="5335D55F" w:rsidR="007F2592" w:rsidRDefault="007F2592">
      <w:pPr>
        <w:spacing w:after="160" w:line="259" w:lineRule="auto"/>
        <w:rPr>
          <w:rFonts w:ascii="Verdana" w:hAnsi="Verdana"/>
          <w:sz w:val="22"/>
          <w:szCs w:val="22"/>
        </w:rPr>
      </w:pPr>
      <w:r>
        <w:rPr>
          <w:rFonts w:ascii="Verdana" w:hAnsi="Verdana"/>
          <w:sz w:val="22"/>
          <w:szCs w:val="22"/>
        </w:rPr>
        <w:br w:type="page"/>
      </w:r>
    </w:p>
    <w:p w14:paraId="6B3C2CA1" w14:textId="283FFF9A" w:rsidR="006A57CA" w:rsidRPr="007F2592" w:rsidRDefault="006A57CA" w:rsidP="007F2592">
      <w:pPr>
        <w:pStyle w:val="Heading2"/>
        <w:pBdr>
          <w:bottom w:val="single" w:sz="4" w:space="1" w:color="auto"/>
        </w:pBdr>
        <w:rPr>
          <w:sz w:val="36"/>
          <w:szCs w:val="32"/>
        </w:rPr>
      </w:pPr>
      <w:bookmarkStart w:id="360" w:name="_Toc106801178"/>
      <w:bookmarkStart w:id="361" w:name="_Toc109288850"/>
      <w:bookmarkStart w:id="362" w:name="_Toc142328548"/>
      <w:r w:rsidRPr="007F2592">
        <w:rPr>
          <w:sz w:val="36"/>
          <w:szCs w:val="32"/>
        </w:rPr>
        <w:lastRenderedPageBreak/>
        <w:t xml:space="preserve">Sample Washington </w:t>
      </w:r>
      <w:r w:rsidR="00D150D7" w:rsidRPr="007F2592">
        <w:rPr>
          <w:sz w:val="36"/>
          <w:szCs w:val="32"/>
        </w:rPr>
        <w:t>green</w:t>
      </w:r>
      <w:r w:rsidR="00703E9A" w:rsidRPr="007F2592">
        <w:rPr>
          <w:sz w:val="36"/>
          <w:szCs w:val="32"/>
        </w:rPr>
        <w:t xml:space="preserve"> </w:t>
      </w:r>
      <w:r w:rsidRPr="007F2592">
        <w:rPr>
          <w:sz w:val="36"/>
          <w:szCs w:val="32"/>
        </w:rPr>
        <w:t>buying guide</w:t>
      </w:r>
      <w:bookmarkEnd w:id="360"/>
      <w:bookmarkEnd w:id="361"/>
      <w:r w:rsidR="007F2592">
        <w:rPr>
          <w:sz w:val="36"/>
          <w:szCs w:val="32"/>
        </w:rPr>
        <w:t>s</w:t>
      </w:r>
      <w:bookmarkEnd w:id="362"/>
    </w:p>
    <w:p w14:paraId="3F1C72B1" w14:textId="19E5AFF6" w:rsidR="006A57CA" w:rsidRPr="003412FF" w:rsidRDefault="003412FF" w:rsidP="00DA523A">
      <w:pPr>
        <w:pStyle w:val="Heading2"/>
        <w:shd w:val="clear" w:color="auto" w:fill="DDE5D9"/>
        <w:spacing w:before="120"/>
        <w:rPr>
          <w:sz w:val="12"/>
          <w:szCs w:val="12"/>
        </w:rPr>
      </w:pPr>
      <w:bookmarkStart w:id="363" w:name="_100%_Recycled-Content_White"/>
      <w:bookmarkEnd w:id="363"/>
      <w:r w:rsidRPr="003412FF">
        <w:rPr>
          <w:sz w:val="12"/>
          <w:szCs w:val="12"/>
        </w:rPr>
        <w:br/>
      </w:r>
      <w:bookmarkStart w:id="364" w:name="_Toc109288851"/>
      <w:bookmarkStart w:id="365" w:name="_Toc142328549"/>
      <w:r w:rsidR="006A57CA">
        <w:t xml:space="preserve">100% </w:t>
      </w:r>
      <w:r w:rsidR="0091637D">
        <w:t>r</w:t>
      </w:r>
      <w:r w:rsidR="006A57CA">
        <w:t>ecycled</w:t>
      </w:r>
      <w:r w:rsidR="0091637D">
        <w:t xml:space="preserve"> c</w:t>
      </w:r>
      <w:r w:rsidR="006A57CA">
        <w:t xml:space="preserve">ontent </w:t>
      </w:r>
      <w:r w:rsidR="0091637D">
        <w:t>w</w:t>
      </w:r>
      <w:r w:rsidR="006A57CA">
        <w:t xml:space="preserve">hite </w:t>
      </w:r>
      <w:r w:rsidR="0091637D">
        <w:t>c</w:t>
      </w:r>
      <w:r w:rsidR="006A57CA">
        <w:t xml:space="preserve">opy </w:t>
      </w:r>
      <w:r w:rsidR="0091637D">
        <w:t>p</w:t>
      </w:r>
      <w:r w:rsidR="006A57CA">
        <w:t>aper</w:t>
      </w:r>
      <w:bookmarkEnd w:id="364"/>
      <w:bookmarkEnd w:id="365"/>
      <w:r>
        <w:br/>
      </w:r>
    </w:p>
    <w:p w14:paraId="6DE2E471" w14:textId="664EF8EA" w:rsidR="006A57CA" w:rsidRPr="006C5675" w:rsidRDefault="003412FF" w:rsidP="006A57CA">
      <w:pPr>
        <w:pStyle w:val="Heading3"/>
      </w:pPr>
      <w:bookmarkStart w:id="366" w:name="_Toc106801180"/>
      <w:bookmarkStart w:id="367" w:name="_Toc108769527"/>
      <w:bookmarkStart w:id="368" w:name="_Toc109288852"/>
      <w:bookmarkStart w:id="369" w:name="_Toc142328550"/>
      <w:r>
        <w:t>Overview</w:t>
      </w:r>
      <w:bookmarkEnd w:id="366"/>
      <w:bookmarkEnd w:id="367"/>
      <w:bookmarkEnd w:id="368"/>
      <w:bookmarkEnd w:id="369"/>
    </w:p>
    <w:p w14:paraId="6C04AFBA" w14:textId="04209F03" w:rsidR="003412FF" w:rsidRPr="0041784B" w:rsidRDefault="003412FF" w:rsidP="0041784B">
      <w:pPr>
        <w:spacing w:before="120" w:line="264" w:lineRule="auto"/>
        <w:rPr>
          <w:rFonts w:ascii="Verdana" w:hAnsi="Verdana"/>
          <w:sz w:val="22"/>
          <w:szCs w:val="22"/>
        </w:rPr>
      </w:pPr>
      <w:r w:rsidRPr="0041784B">
        <w:rPr>
          <w:rFonts w:ascii="Verdana" w:hAnsi="Verdana"/>
          <w:sz w:val="22"/>
          <w:szCs w:val="22"/>
        </w:rPr>
        <w:t xml:space="preserve">State of Washington employees and other contract </w:t>
      </w:r>
      <w:r w:rsidR="00F802C5">
        <w:rPr>
          <w:rFonts w:ascii="Verdana" w:hAnsi="Verdana"/>
          <w:sz w:val="22"/>
          <w:szCs w:val="22"/>
        </w:rPr>
        <w:t>users</w:t>
      </w:r>
      <w:r w:rsidRPr="0041784B">
        <w:rPr>
          <w:rFonts w:ascii="Verdana" w:hAnsi="Verdana"/>
          <w:sz w:val="22"/>
          <w:szCs w:val="22"/>
        </w:rPr>
        <w:t xml:space="preserve"> purchase a significant amount of white copy and multi-</w:t>
      </w:r>
      <w:r w:rsidR="00F802C5">
        <w:rPr>
          <w:rFonts w:ascii="Verdana" w:hAnsi="Verdana"/>
          <w:sz w:val="22"/>
          <w:szCs w:val="22"/>
        </w:rPr>
        <w:t>use</w:t>
      </w:r>
      <w:r w:rsidRPr="0041784B">
        <w:rPr>
          <w:rFonts w:ascii="Verdana" w:hAnsi="Verdana"/>
          <w:sz w:val="22"/>
          <w:szCs w:val="22"/>
        </w:rPr>
        <w:t xml:space="preserve"> paper. Most of it is </w:t>
      </w:r>
      <w:r w:rsidR="00F802C5">
        <w:rPr>
          <w:rFonts w:ascii="Verdana" w:hAnsi="Verdana"/>
          <w:sz w:val="22"/>
          <w:szCs w:val="22"/>
        </w:rPr>
        <w:t>used</w:t>
      </w:r>
      <w:r w:rsidRPr="0041784B">
        <w:rPr>
          <w:rFonts w:ascii="Verdana" w:hAnsi="Verdana"/>
          <w:sz w:val="22"/>
          <w:szCs w:val="22"/>
        </w:rPr>
        <w:t xml:space="preserve"> in copiers, printers, and multi-function imaging equipment. The state aims to buy high-quality, environmentally preferred copy paper that contains 100% post-consumer recycled content. This not only complies with state law, but protects forests, which are critically important in the fight against climate change. Buyers should look for 100% recycled copy paper that is ALSO certified by Green Seal or the Forest Stewardship Council (FSC) and that is made without harmful chlorine bleaching compounds. </w:t>
      </w:r>
    </w:p>
    <w:p w14:paraId="0AD66630" w14:textId="351FE5BE" w:rsidR="003412FF" w:rsidRPr="0041784B" w:rsidRDefault="003412FF" w:rsidP="00307345">
      <w:pPr>
        <w:spacing w:line="264" w:lineRule="auto"/>
        <w:rPr>
          <w:rFonts w:ascii="Verdana" w:hAnsi="Verdana"/>
          <w:sz w:val="22"/>
          <w:szCs w:val="22"/>
        </w:rPr>
      </w:pPr>
      <w:r w:rsidRPr="00307345">
        <w:rPr>
          <w:rFonts w:ascii="Verdana" w:hAnsi="Verdana"/>
          <w:sz w:val="14"/>
          <w:szCs w:val="14"/>
        </w:rPr>
        <w:br/>
      </w:r>
      <w:r w:rsidRPr="0041784B">
        <w:rPr>
          <w:rFonts w:ascii="Verdana" w:hAnsi="Verdana"/>
          <w:sz w:val="22"/>
          <w:szCs w:val="22"/>
        </w:rPr>
        <w:t xml:space="preserve">This guide is designed to make it easy for state of Washington employees and other contract </w:t>
      </w:r>
      <w:r w:rsidR="00F802C5">
        <w:rPr>
          <w:rFonts w:ascii="Verdana" w:hAnsi="Verdana"/>
          <w:sz w:val="22"/>
          <w:szCs w:val="22"/>
        </w:rPr>
        <w:t>users</w:t>
      </w:r>
      <w:r w:rsidRPr="0041784B">
        <w:rPr>
          <w:rFonts w:ascii="Verdana" w:hAnsi="Verdana"/>
          <w:sz w:val="22"/>
          <w:szCs w:val="22"/>
        </w:rPr>
        <w:t xml:space="preserve"> to: </w:t>
      </w:r>
    </w:p>
    <w:p w14:paraId="5E1AFD67" w14:textId="21DABD24" w:rsidR="003412FF" w:rsidRPr="0041784B" w:rsidRDefault="003412FF" w:rsidP="00E368CA">
      <w:pPr>
        <w:pStyle w:val="ListParagraph"/>
        <w:numPr>
          <w:ilvl w:val="0"/>
          <w:numId w:val="107"/>
        </w:numPr>
        <w:spacing w:before="120" w:line="264" w:lineRule="auto"/>
        <w:ind w:left="446"/>
        <w:contextualSpacing w:val="0"/>
        <w:rPr>
          <w:rFonts w:ascii="Verdana" w:hAnsi="Verdana"/>
          <w:sz w:val="22"/>
          <w:szCs w:val="22"/>
        </w:rPr>
      </w:pPr>
      <w:r w:rsidRPr="0041784B">
        <w:rPr>
          <w:rFonts w:ascii="Verdana" w:hAnsi="Verdana"/>
          <w:sz w:val="22"/>
          <w:szCs w:val="22"/>
        </w:rPr>
        <w:t>Identify 100% recycled-content white copy paper on Washington’s contracts, including letter-, legal-, and ledger-sized products, which are available by the ream, case, or pallet</w:t>
      </w:r>
    </w:p>
    <w:p w14:paraId="2497F540" w14:textId="5CA1785E" w:rsidR="00307345" w:rsidRDefault="003412FF" w:rsidP="00E368CA">
      <w:pPr>
        <w:pStyle w:val="ListParagraph"/>
        <w:numPr>
          <w:ilvl w:val="0"/>
          <w:numId w:val="107"/>
        </w:numPr>
        <w:spacing w:before="120" w:line="264" w:lineRule="auto"/>
        <w:ind w:left="446"/>
        <w:contextualSpacing w:val="0"/>
        <w:rPr>
          <w:rFonts w:ascii="Verdana" w:hAnsi="Verdana"/>
          <w:sz w:val="22"/>
          <w:szCs w:val="22"/>
        </w:rPr>
      </w:pPr>
      <w:r w:rsidRPr="0041784B">
        <w:rPr>
          <w:rFonts w:ascii="Verdana" w:hAnsi="Verdana"/>
          <w:sz w:val="22"/>
          <w:szCs w:val="22"/>
        </w:rPr>
        <w:t>Understand how purchasing 100% recycled-content white copy paper – and reducing paper consumption – can protect human health and the environment, often while saving money</w:t>
      </w:r>
    </w:p>
    <w:p w14:paraId="3993873D" w14:textId="77777777" w:rsidR="00307345" w:rsidRPr="00307345" w:rsidRDefault="00307345" w:rsidP="00307345">
      <w:pPr>
        <w:pStyle w:val="ListParagraph"/>
        <w:spacing w:before="120" w:line="264" w:lineRule="auto"/>
        <w:ind w:left="446"/>
        <w:contextualSpacing w:val="0"/>
        <w:rPr>
          <w:rFonts w:ascii="Verdana" w:hAnsi="Verdana"/>
          <w:sz w:val="10"/>
          <w:szCs w:val="10"/>
        </w:rPr>
      </w:pPr>
    </w:p>
    <w:p w14:paraId="22C434C9" w14:textId="7D811558" w:rsidR="009C0921" w:rsidRDefault="006A57CA" w:rsidP="00307345">
      <w:pPr>
        <w:pStyle w:val="Heading3"/>
        <w:spacing w:before="0"/>
      </w:pPr>
      <w:bookmarkStart w:id="370" w:name="_Toc106801181"/>
      <w:bookmarkStart w:id="371" w:name="_Toc108769528"/>
      <w:bookmarkStart w:id="372" w:name="_Toc109288853"/>
      <w:bookmarkStart w:id="373" w:name="_Toc142328551"/>
      <w:r>
        <w:t>State contracts offering these products</w:t>
      </w:r>
      <w:bookmarkEnd w:id="370"/>
      <w:bookmarkEnd w:id="371"/>
      <w:bookmarkEnd w:id="372"/>
      <w:bookmarkEnd w:id="373"/>
    </w:p>
    <w:p w14:paraId="68F0627C" w14:textId="31EED04F" w:rsidR="003412FF" w:rsidRDefault="003412FF" w:rsidP="00B94442">
      <w:pPr>
        <w:pStyle w:val="DESStyle"/>
      </w:pPr>
      <w:r w:rsidRPr="009C0921">
        <w:rPr>
          <w:b/>
          <w:bCs/>
        </w:rPr>
        <w:t xml:space="preserve">Contract </w:t>
      </w:r>
      <w:r w:rsidR="00020D31">
        <w:rPr>
          <w:b/>
          <w:bCs/>
        </w:rPr>
        <w:t>t</w:t>
      </w:r>
      <w:r w:rsidRPr="009C0921">
        <w:rPr>
          <w:b/>
          <w:bCs/>
        </w:rPr>
        <w:t xml:space="preserve">itle and </w:t>
      </w:r>
      <w:r w:rsidR="00020D31">
        <w:rPr>
          <w:b/>
          <w:bCs/>
        </w:rPr>
        <w:t>n</w:t>
      </w:r>
      <w:r w:rsidRPr="009C0921">
        <w:rPr>
          <w:b/>
          <w:bCs/>
        </w:rPr>
        <w:t>umber</w:t>
      </w:r>
      <w:r w:rsidRPr="009C0921">
        <w:br/>
      </w:r>
      <w:hyperlink r:id="rId494" w:history="1">
        <w:r w:rsidRPr="003412FF">
          <w:rPr>
            <w:rStyle w:val="Hyperlink"/>
            <w:rFonts w:cs="Tahoma"/>
            <w:color w:val="538135"/>
          </w:rPr>
          <w:t>Office Supplies and Paper (06019)</w:t>
        </w:r>
      </w:hyperlink>
    </w:p>
    <w:p w14:paraId="2B7C49DC" w14:textId="139BA02D" w:rsidR="003412FF" w:rsidRDefault="0041784B" w:rsidP="00B94442">
      <w:pPr>
        <w:pStyle w:val="DESStyle"/>
      </w:pPr>
      <w:r w:rsidRPr="0079566F">
        <w:rPr>
          <w:noProof/>
        </w:rPr>
        <w:drawing>
          <wp:anchor distT="0" distB="0" distL="114300" distR="114300" simplePos="0" relativeHeight="251752448" behindDoc="0" locked="0" layoutInCell="1" allowOverlap="1" wp14:anchorId="5CF41CA2" wp14:editId="7774F5F2">
            <wp:simplePos x="0" y="0"/>
            <wp:positionH relativeFrom="column">
              <wp:posOffset>5395323</wp:posOffset>
            </wp:positionH>
            <wp:positionV relativeFrom="paragraph">
              <wp:posOffset>132080</wp:posOffset>
            </wp:positionV>
            <wp:extent cx="870585" cy="527050"/>
            <wp:effectExtent l="38100" t="38100" r="100965" b="10160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rotWithShape="1">
                    <a:blip r:embed="rId495" cstate="print">
                      <a:extLst>
                        <a:ext uri="{28A0092B-C50C-407E-A947-70E740481C1C}">
                          <a14:useLocalDpi xmlns:a14="http://schemas.microsoft.com/office/drawing/2010/main" val="0"/>
                        </a:ext>
                      </a:extLst>
                    </a:blip>
                    <a:srcRect l="1361" t="21088" r="-1361" b="18368"/>
                    <a:stretch/>
                  </pic:blipFill>
                  <pic:spPr bwMode="auto">
                    <a:xfrm>
                      <a:off x="0" y="0"/>
                      <a:ext cx="870585" cy="5270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64AFF4" w14:textId="7465DD80" w:rsidR="003412FF" w:rsidRPr="003412FF" w:rsidRDefault="003412FF" w:rsidP="00B94442">
      <w:pPr>
        <w:pStyle w:val="DESStyle"/>
        <w:rPr>
          <w:b/>
          <w:bCs/>
        </w:rPr>
      </w:pPr>
      <w:r w:rsidRPr="0079566F">
        <w:rPr>
          <w:b/>
          <w:bCs/>
        </w:rPr>
        <w:t>Vendor</w:t>
      </w:r>
      <w:r>
        <w:rPr>
          <w:b/>
          <w:bCs/>
        </w:rPr>
        <w:br/>
      </w:r>
      <w:hyperlink r:id="rId496" w:history="1">
        <w:r w:rsidRPr="003412FF">
          <w:rPr>
            <w:rStyle w:val="Hyperlink"/>
            <w:rFonts w:cs="Tahoma"/>
            <w:color w:val="538135"/>
            <w:lang w:val="en"/>
          </w:rPr>
          <w:t>Office Depot, LLC</w:t>
        </w:r>
      </w:hyperlink>
      <w:r>
        <w:rPr>
          <w:rStyle w:val="Hyperlink"/>
          <w:color w:val="538135"/>
          <w:u w:val="none"/>
          <w:lang w:val="en"/>
        </w:rPr>
        <w:t xml:space="preserve">   </w:t>
      </w:r>
      <w:r w:rsidRPr="003412FF">
        <w:rPr>
          <w:color w:val="000000" w:themeColor="text1"/>
        </w:rPr>
        <w:t xml:space="preserve">| </w:t>
      </w:r>
      <w:r>
        <w:t xml:space="preserve">  </w:t>
      </w:r>
      <w:hyperlink r:id="rId497" w:history="1">
        <w:r w:rsidRPr="003412FF">
          <w:rPr>
            <w:rStyle w:val="Hyperlink"/>
            <w:rFonts w:cs="Tahoma"/>
            <w:color w:val="538135"/>
            <w:lang w:val="en"/>
          </w:rPr>
          <w:t>Pricing</w:t>
        </w:r>
      </w:hyperlink>
    </w:p>
    <w:p w14:paraId="03BF1456" w14:textId="2612C6A8" w:rsidR="003412FF" w:rsidRPr="0079566F" w:rsidRDefault="00B53EF3" w:rsidP="00B94442">
      <w:pPr>
        <w:pStyle w:val="DESStyle"/>
      </w:pPr>
      <w:r>
        <w:rPr>
          <w:b/>
          <w:bCs/>
        </w:rPr>
        <w:t xml:space="preserve">Green products </w:t>
      </w:r>
      <w:r w:rsidR="003412FF">
        <w:rPr>
          <w:b/>
          <w:bCs/>
        </w:rPr>
        <w:br/>
      </w:r>
      <w:r w:rsidR="003412FF" w:rsidRPr="0079566F">
        <w:t>Boise Aspen 100, SKILCRAFT 100% Recycled,</w:t>
      </w:r>
      <w:r w:rsidR="003412FF">
        <w:t xml:space="preserve"> </w:t>
      </w:r>
      <w:r w:rsidR="003412FF" w:rsidRPr="0079566F">
        <w:t>and SKILCRAFT Nature-Cycle</w:t>
      </w:r>
    </w:p>
    <w:p w14:paraId="55D1D7B3" w14:textId="20A6AEB0" w:rsidR="009C0921" w:rsidRDefault="003412FF" w:rsidP="00B94442">
      <w:pPr>
        <w:pStyle w:val="DESStyle"/>
      </w:pPr>
      <w:r w:rsidRPr="0079566F">
        <w:rPr>
          <w:b/>
          <w:bCs/>
        </w:rPr>
        <w:t>Contact</w:t>
      </w:r>
      <w:r w:rsidR="009C0921">
        <w:rPr>
          <w:b/>
          <w:bCs/>
        </w:rPr>
        <w:br/>
      </w:r>
      <w:r w:rsidRPr="003412FF">
        <w:t>Tom Burns</w:t>
      </w:r>
      <w:r w:rsidR="00307345">
        <w:t xml:space="preserve"> </w:t>
      </w:r>
      <w:hyperlink r:id="rId498" w:history="1">
        <w:r w:rsidRPr="003412FF">
          <w:rPr>
            <w:rStyle w:val="Hyperlink"/>
            <w:rFonts w:cs="Tahoma"/>
            <w:color w:val="538135"/>
            <w:lang w:val="en"/>
          </w:rPr>
          <w:t>thomas.burns@officedepot.com</w:t>
        </w:r>
      </w:hyperlink>
      <w:r>
        <w:rPr>
          <w:rStyle w:val="Hyperlink"/>
          <w:color w:val="538135"/>
          <w:lang w:val="en"/>
        </w:rPr>
        <w:br/>
      </w:r>
      <w:r w:rsidRPr="0079566F">
        <w:t>(425) 922-8078</w:t>
      </w:r>
    </w:p>
    <w:p w14:paraId="1B55CAC9" w14:textId="2051569C" w:rsidR="009C0921" w:rsidRDefault="00FB1230" w:rsidP="00B94442">
      <w:pPr>
        <w:pStyle w:val="DESStyle"/>
      </w:pPr>
      <w:r w:rsidRPr="0079566F">
        <w:rPr>
          <w:noProof/>
        </w:rPr>
        <w:drawing>
          <wp:anchor distT="0" distB="0" distL="114300" distR="114300" simplePos="0" relativeHeight="251791360" behindDoc="0" locked="0" layoutInCell="1" allowOverlap="1" wp14:anchorId="7700F30A" wp14:editId="0A5F4249">
            <wp:simplePos x="0" y="0"/>
            <wp:positionH relativeFrom="column">
              <wp:posOffset>5079275</wp:posOffset>
            </wp:positionH>
            <wp:positionV relativeFrom="paragraph">
              <wp:posOffset>59690</wp:posOffset>
            </wp:positionV>
            <wp:extent cx="1188720" cy="627380"/>
            <wp:effectExtent l="38100" t="38100" r="87630" b="9652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188720" cy="62738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BAB4402" w14:textId="5C1FAD6C" w:rsidR="009C0921" w:rsidRPr="003412FF" w:rsidRDefault="009C0921" w:rsidP="00B94442">
      <w:pPr>
        <w:pStyle w:val="DESStyle"/>
        <w:rPr>
          <w:b/>
          <w:bCs/>
        </w:rPr>
      </w:pPr>
      <w:r w:rsidRPr="0079566F">
        <w:rPr>
          <w:b/>
          <w:bCs/>
        </w:rPr>
        <w:t>Vendor</w:t>
      </w:r>
      <w:r>
        <w:rPr>
          <w:b/>
          <w:bCs/>
        </w:rPr>
        <w:br/>
      </w:r>
      <w:hyperlink r:id="rId500" w:history="1">
        <w:r w:rsidRPr="009C0921">
          <w:rPr>
            <w:rStyle w:val="Hyperlink"/>
            <w:rFonts w:cs="Tahoma"/>
            <w:color w:val="538135"/>
            <w:lang w:val="en"/>
          </w:rPr>
          <w:t>Pacific Office Solutions</w:t>
        </w:r>
      </w:hyperlink>
      <w:r>
        <w:rPr>
          <w:rStyle w:val="Hyperlink"/>
          <w:color w:val="538135"/>
          <w:u w:val="none"/>
          <w:lang w:val="en"/>
        </w:rPr>
        <w:t xml:space="preserve">   </w:t>
      </w:r>
      <w:r w:rsidRPr="003412FF">
        <w:rPr>
          <w:color w:val="000000" w:themeColor="text1"/>
        </w:rPr>
        <w:t xml:space="preserve">| </w:t>
      </w:r>
      <w:r>
        <w:t xml:space="preserve">  </w:t>
      </w:r>
      <w:hyperlink r:id="rId501" w:history="1">
        <w:r w:rsidRPr="009C0921">
          <w:rPr>
            <w:rStyle w:val="Hyperlink"/>
            <w:rFonts w:cs="Tahoma"/>
            <w:color w:val="538135"/>
            <w:lang w:val="en"/>
          </w:rPr>
          <w:t>Pricing</w:t>
        </w:r>
      </w:hyperlink>
    </w:p>
    <w:p w14:paraId="7A8FCEF4" w14:textId="21C26CC7" w:rsidR="009C0921" w:rsidRPr="0079566F" w:rsidRDefault="0091637D" w:rsidP="00B94442">
      <w:pPr>
        <w:pStyle w:val="DESStyle"/>
      </w:pPr>
      <w:r>
        <w:rPr>
          <w:b/>
          <w:bCs/>
        </w:rPr>
        <w:t xml:space="preserve">Green products </w:t>
      </w:r>
      <w:r w:rsidR="009C0921">
        <w:rPr>
          <w:b/>
          <w:bCs/>
        </w:rPr>
        <w:br/>
      </w:r>
      <w:r w:rsidR="00B538A6" w:rsidRPr="0079566F">
        <w:t>American Eagle Office 100,</w:t>
      </w:r>
      <w:r w:rsidR="00B538A6" w:rsidRPr="0079566F">
        <w:rPr>
          <w:b/>
          <w:bCs/>
        </w:rPr>
        <w:t xml:space="preserve"> </w:t>
      </w:r>
      <w:r w:rsidR="00B538A6" w:rsidRPr="0079566F">
        <w:t>Boise Aspen 100, Hammermill Great White 100, Mohawk 100% Recycled, SKILCRAFT 100% Recycled, Universal One, and Xerox Vitality 100</w:t>
      </w:r>
    </w:p>
    <w:p w14:paraId="547BE1E9" w14:textId="7157956D" w:rsidR="003412FF" w:rsidRPr="009C0921" w:rsidRDefault="009C0921" w:rsidP="00B94442">
      <w:pPr>
        <w:pStyle w:val="DESStyle"/>
        <w:rPr>
          <w:color w:val="000000" w:themeColor="text1"/>
        </w:rPr>
      </w:pPr>
      <w:r w:rsidRPr="0079566F">
        <w:rPr>
          <w:b/>
          <w:bCs/>
        </w:rPr>
        <w:t>Contact</w:t>
      </w:r>
      <w:r w:rsidR="00B538A6">
        <w:rPr>
          <w:b/>
          <w:bCs/>
        </w:rPr>
        <w:br/>
      </w:r>
      <w:r w:rsidR="00B538A6" w:rsidRPr="00B538A6">
        <w:t>Daniel Gomez</w:t>
      </w:r>
      <w:r w:rsidR="00307345">
        <w:t xml:space="preserve"> </w:t>
      </w:r>
      <w:r w:rsidR="00B538A6" w:rsidRPr="00B538A6">
        <w:rPr>
          <w:rStyle w:val="Hyperlink"/>
          <w:color w:val="538135"/>
          <w:lang w:val="en"/>
        </w:rPr>
        <w:t>dgomez@posolutions.com</w:t>
      </w:r>
      <w:r w:rsidR="00B538A6" w:rsidRPr="00B538A6">
        <w:rPr>
          <w:rStyle w:val="Hyperlink"/>
          <w:color w:val="538135"/>
          <w:lang w:val="en"/>
        </w:rPr>
        <w:br/>
      </w:r>
      <w:r w:rsidR="00B538A6" w:rsidRPr="0079566F">
        <w:t>(509) 375-5040</w:t>
      </w:r>
      <w:r w:rsidR="003412FF" w:rsidRPr="0079566F">
        <w:tab/>
      </w:r>
    </w:p>
    <w:p w14:paraId="6FA01CA8" w14:textId="35885E2B" w:rsidR="00C47984" w:rsidRPr="00EA5407" w:rsidRDefault="00C47984" w:rsidP="00C47984">
      <w:pPr>
        <w:pStyle w:val="Heading3"/>
        <w:rPr>
          <w:color w:val="5B9BD5" w:themeColor="accent1"/>
        </w:rPr>
      </w:pPr>
      <w:bookmarkStart w:id="374" w:name="_Toc106801182"/>
      <w:bookmarkStart w:id="375" w:name="_Toc108769529"/>
      <w:bookmarkStart w:id="376" w:name="_Toc109288854"/>
      <w:bookmarkStart w:id="377" w:name="_Toc142328552"/>
      <w:r>
        <w:t xml:space="preserve">State of Washington </w:t>
      </w:r>
      <w:r w:rsidR="00F802C5">
        <w:t xml:space="preserve">green purchasing </w:t>
      </w:r>
      <w:r>
        <w:t>guidance</w:t>
      </w:r>
      <w:bookmarkEnd w:id="374"/>
      <w:bookmarkEnd w:id="375"/>
      <w:bookmarkEnd w:id="376"/>
      <w:bookmarkEnd w:id="377"/>
    </w:p>
    <w:p w14:paraId="6C784C7F" w14:textId="77777777" w:rsidR="00C47984" w:rsidRPr="009C24DF" w:rsidRDefault="00C47984" w:rsidP="009C24DF">
      <w:pPr>
        <w:spacing w:before="120" w:line="264" w:lineRule="auto"/>
        <w:rPr>
          <w:rFonts w:ascii="Verdana" w:hAnsi="Verdana"/>
          <w:b/>
          <w:bCs/>
          <w:sz w:val="22"/>
          <w:szCs w:val="22"/>
        </w:rPr>
      </w:pPr>
      <w:r w:rsidRPr="009C24DF">
        <w:rPr>
          <w:rFonts w:ascii="Verdana" w:hAnsi="Verdana"/>
          <w:b/>
          <w:bCs/>
          <w:sz w:val="22"/>
          <w:szCs w:val="22"/>
        </w:rPr>
        <w:lastRenderedPageBreak/>
        <w:t>Minimum requirements (specifications)</w:t>
      </w:r>
    </w:p>
    <w:p w14:paraId="5E1B8611" w14:textId="4DBB9613" w:rsidR="00C47984" w:rsidRPr="009C24DF" w:rsidRDefault="00C47984" w:rsidP="009C24DF">
      <w:pPr>
        <w:spacing w:before="120" w:line="264" w:lineRule="auto"/>
        <w:rPr>
          <w:rFonts w:ascii="Verdana" w:hAnsi="Verdana"/>
          <w:sz w:val="22"/>
          <w:szCs w:val="22"/>
        </w:rPr>
      </w:pPr>
      <w:r w:rsidRPr="009C24DF">
        <w:rPr>
          <w:rFonts w:ascii="Verdana" w:hAnsi="Verdana"/>
          <w:sz w:val="22"/>
          <w:szCs w:val="22"/>
        </w:rPr>
        <w:t>Environmentally preferable white copy paper contains 100% post-consumer recycled content.</w:t>
      </w:r>
      <w:r w:rsidRPr="009C24DF">
        <w:rPr>
          <w:rFonts w:ascii="Verdana" w:hAnsi="Verdana"/>
          <w:sz w:val="22"/>
          <w:szCs w:val="22"/>
        </w:rPr>
        <w:br/>
      </w:r>
    </w:p>
    <w:p w14:paraId="60F32399" w14:textId="77777777" w:rsidR="00C47984" w:rsidRPr="009C24DF" w:rsidRDefault="00C47984" w:rsidP="009C24DF">
      <w:pPr>
        <w:spacing w:line="264" w:lineRule="auto"/>
        <w:rPr>
          <w:rFonts w:ascii="Verdana" w:hAnsi="Verdana"/>
          <w:b/>
          <w:bCs/>
          <w:sz w:val="22"/>
          <w:szCs w:val="22"/>
        </w:rPr>
      </w:pPr>
      <w:r w:rsidRPr="009C24DF">
        <w:rPr>
          <w:rFonts w:ascii="Verdana" w:hAnsi="Verdana"/>
          <w:b/>
          <w:bCs/>
          <w:sz w:val="22"/>
          <w:szCs w:val="22"/>
        </w:rPr>
        <w:t>Additional desirable attributes</w:t>
      </w:r>
    </w:p>
    <w:p w14:paraId="7F20E313" w14:textId="77777777" w:rsidR="00C47984" w:rsidRPr="009C24DF" w:rsidRDefault="00C47984" w:rsidP="00E368CA">
      <w:pPr>
        <w:pStyle w:val="ListParagraph"/>
        <w:numPr>
          <w:ilvl w:val="0"/>
          <w:numId w:val="108"/>
        </w:numPr>
        <w:spacing w:before="120" w:line="264" w:lineRule="auto"/>
        <w:ind w:left="446"/>
        <w:contextualSpacing w:val="0"/>
        <w:rPr>
          <w:rFonts w:ascii="Verdana" w:hAnsi="Verdana"/>
          <w:sz w:val="22"/>
          <w:szCs w:val="22"/>
        </w:rPr>
      </w:pPr>
      <w:r w:rsidRPr="009C24DF">
        <w:rPr>
          <w:rFonts w:ascii="Verdana" w:hAnsi="Verdana"/>
          <w:sz w:val="22"/>
          <w:szCs w:val="22"/>
        </w:rPr>
        <w:t>Look for white copy paper that is ALSO:</w:t>
      </w:r>
    </w:p>
    <w:p w14:paraId="2BB43EB9" w14:textId="77777777" w:rsidR="00C47984" w:rsidRPr="009C24DF" w:rsidRDefault="00C47984" w:rsidP="00E368CA">
      <w:pPr>
        <w:pStyle w:val="ListParagraph"/>
        <w:numPr>
          <w:ilvl w:val="0"/>
          <w:numId w:val="108"/>
        </w:numPr>
        <w:spacing w:before="120" w:line="264" w:lineRule="auto"/>
        <w:ind w:left="446"/>
        <w:contextualSpacing w:val="0"/>
        <w:rPr>
          <w:rFonts w:ascii="Verdana" w:hAnsi="Verdana"/>
          <w:sz w:val="22"/>
          <w:szCs w:val="22"/>
        </w:rPr>
      </w:pPr>
      <w:r w:rsidRPr="009C24DF">
        <w:rPr>
          <w:rFonts w:ascii="Verdana" w:hAnsi="Verdana"/>
          <w:sz w:val="22"/>
          <w:szCs w:val="22"/>
        </w:rPr>
        <w:t xml:space="preserve">Certified by </w:t>
      </w:r>
      <w:hyperlink r:id="rId502" w:history="1">
        <w:r w:rsidRPr="009C24DF">
          <w:rPr>
            <w:rStyle w:val="Hyperlink"/>
            <w:rFonts w:ascii="Verdana" w:hAnsi="Verdana"/>
            <w:color w:val="538135"/>
            <w:sz w:val="22"/>
            <w:szCs w:val="22"/>
          </w:rPr>
          <w:t>Green Seal</w:t>
        </w:r>
      </w:hyperlink>
      <w:r w:rsidRPr="009C24DF">
        <w:rPr>
          <w:rFonts w:ascii="Verdana" w:hAnsi="Verdana"/>
          <w:sz w:val="22"/>
          <w:szCs w:val="22"/>
        </w:rPr>
        <w:t xml:space="preserve">, </w:t>
      </w:r>
      <w:hyperlink r:id="rId503" w:history="1">
        <w:r w:rsidRPr="009C24DF">
          <w:rPr>
            <w:rStyle w:val="Hyperlink"/>
            <w:rFonts w:ascii="Verdana" w:hAnsi="Verdana"/>
            <w:color w:val="538135"/>
            <w:sz w:val="22"/>
            <w:szCs w:val="22"/>
          </w:rPr>
          <w:t>UL ECOLOGO</w:t>
        </w:r>
      </w:hyperlink>
      <w:r w:rsidRPr="009C24DF">
        <w:rPr>
          <w:rFonts w:ascii="Verdana" w:hAnsi="Verdana"/>
          <w:sz w:val="22"/>
          <w:szCs w:val="22"/>
        </w:rPr>
        <w:t xml:space="preserve"> or </w:t>
      </w:r>
      <w:hyperlink r:id="rId504" w:history="1">
        <w:r w:rsidRPr="009C24DF">
          <w:rPr>
            <w:rStyle w:val="Hyperlink"/>
            <w:rFonts w:ascii="Verdana" w:hAnsi="Verdana"/>
            <w:color w:val="538135"/>
            <w:sz w:val="22"/>
            <w:szCs w:val="22"/>
          </w:rPr>
          <w:t>Forest Stewardship Council (FSC)</w:t>
        </w:r>
      </w:hyperlink>
      <w:r w:rsidRPr="009C24DF">
        <w:rPr>
          <w:rFonts w:ascii="Verdana" w:hAnsi="Verdana"/>
          <w:sz w:val="22"/>
          <w:szCs w:val="22"/>
        </w:rPr>
        <w:t>, which verify recycled content as well as environmentally sound manufacturing methods</w:t>
      </w:r>
    </w:p>
    <w:p w14:paraId="3CD70B8F" w14:textId="71B38D39" w:rsidR="00C47984" w:rsidRPr="009C24DF" w:rsidRDefault="00C47984" w:rsidP="00E368CA">
      <w:pPr>
        <w:pStyle w:val="ListParagraph"/>
        <w:numPr>
          <w:ilvl w:val="0"/>
          <w:numId w:val="108"/>
        </w:numPr>
        <w:spacing w:before="120" w:line="264" w:lineRule="auto"/>
        <w:ind w:left="446"/>
        <w:contextualSpacing w:val="0"/>
        <w:rPr>
          <w:rFonts w:ascii="Verdana" w:hAnsi="Verdana"/>
          <w:sz w:val="22"/>
          <w:szCs w:val="22"/>
        </w:rPr>
      </w:pPr>
      <w:r w:rsidRPr="009C24DF">
        <w:rPr>
          <w:rFonts w:ascii="Verdana" w:hAnsi="Verdana"/>
          <w:sz w:val="22"/>
          <w:szCs w:val="22"/>
        </w:rPr>
        <w:t xml:space="preserve">Made with process chlorine-free (PCF) bleaching, which reduces water pollution. (Elemental chlorine-free is a weaker standard that allows the </w:t>
      </w:r>
      <w:r w:rsidR="00F802C5">
        <w:rPr>
          <w:rFonts w:ascii="Verdana" w:hAnsi="Verdana"/>
          <w:sz w:val="22"/>
          <w:szCs w:val="22"/>
        </w:rPr>
        <w:t>use</w:t>
      </w:r>
      <w:r w:rsidRPr="009C24DF">
        <w:rPr>
          <w:rFonts w:ascii="Verdana" w:hAnsi="Verdana"/>
          <w:sz w:val="22"/>
          <w:szCs w:val="22"/>
        </w:rPr>
        <w:t xml:space="preserve"> of chlorinated compounds in the manufacturing process)</w:t>
      </w:r>
    </w:p>
    <w:p w14:paraId="20E34A50" w14:textId="208C2054" w:rsidR="00C47984" w:rsidRPr="009C24DF" w:rsidRDefault="00C47984" w:rsidP="00E368CA">
      <w:pPr>
        <w:pStyle w:val="ListParagraph"/>
        <w:numPr>
          <w:ilvl w:val="0"/>
          <w:numId w:val="108"/>
        </w:numPr>
        <w:spacing w:before="120" w:line="264" w:lineRule="auto"/>
        <w:ind w:left="446"/>
        <w:contextualSpacing w:val="0"/>
        <w:rPr>
          <w:rFonts w:ascii="Verdana" w:hAnsi="Verdana"/>
          <w:sz w:val="22"/>
          <w:szCs w:val="22"/>
        </w:rPr>
      </w:pPr>
      <w:r w:rsidRPr="009C24DF">
        <w:rPr>
          <w:rFonts w:ascii="Verdana" w:hAnsi="Verdana"/>
          <w:sz w:val="22"/>
          <w:szCs w:val="22"/>
        </w:rPr>
        <w:t xml:space="preserve">Green-e certified, which means it was manufactured </w:t>
      </w:r>
      <w:r w:rsidR="00F802C5">
        <w:rPr>
          <w:rFonts w:ascii="Verdana" w:hAnsi="Verdana"/>
          <w:sz w:val="22"/>
          <w:szCs w:val="22"/>
        </w:rPr>
        <w:t>using</w:t>
      </w:r>
      <w:r w:rsidRPr="009C24DF">
        <w:rPr>
          <w:rFonts w:ascii="Verdana" w:hAnsi="Verdana"/>
          <w:sz w:val="22"/>
          <w:szCs w:val="22"/>
        </w:rPr>
        <w:t xml:space="preserve"> solar, wind or hydro power</w:t>
      </w:r>
    </w:p>
    <w:p w14:paraId="6B4E3E61" w14:textId="77777777" w:rsidR="00307345" w:rsidRDefault="00307345" w:rsidP="00307345">
      <w:pPr>
        <w:spacing w:line="259" w:lineRule="auto"/>
        <w:rPr>
          <w:rFonts w:ascii="Verdana" w:hAnsi="Verdana"/>
          <w:b/>
          <w:bCs/>
        </w:rPr>
      </w:pPr>
    </w:p>
    <w:p w14:paraId="06A84147" w14:textId="29242939" w:rsidR="00C47984" w:rsidRPr="009C24DF" w:rsidRDefault="00C47984" w:rsidP="00307345">
      <w:pPr>
        <w:spacing w:after="160" w:line="259" w:lineRule="auto"/>
        <w:rPr>
          <w:rFonts w:ascii="Verdana" w:hAnsi="Verdana"/>
          <w:b/>
          <w:bCs/>
        </w:rPr>
      </w:pPr>
      <w:r w:rsidRPr="009C24DF">
        <w:rPr>
          <w:rFonts w:ascii="Verdana" w:hAnsi="Verdana"/>
          <w:b/>
          <w:bCs/>
        </w:rPr>
        <w:t xml:space="preserve">Look for these </w:t>
      </w:r>
      <w:r w:rsidR="00020D31">
        <w:rPr>
          <w:rFonts w:ascii="Verdana" w:hAnsi="Verdana"/>
          <w:b/>
          <w:bCs/>
        </w:rPr>
        <w:t>e</w:t>
      </w:r>
      <w:r w:rsidRPr="009C24DF">
        <w:rPr>
          <w:rFonts w:ascii="Verdana" w:hAnsi="Verdana"/>
          <w:b/>
          <w:bCs/>
        </w:rPr>
        <w:t>co-labels</w:t>
      </w:r>
    </w:p>
    <w:p w14:paraId="50EECF06" w14:textId="7F760A9C" w:rsidR="00C47984" w:rsidRDefault="00C47984" w:rsidP="00B94442">
      <w:pPr>
        <w:pStyle w:val="DESStyle"/>
      </w:pPr>
      <w:r w:rsidRPr="0079566F">
        <w:rPr>
          <w:noProof/>
        </w:rPr>
        <w:drawing>
          <wp:anchor distT="0" distB="0" distL="114300" distR="114300" simplePos="0" relativeHeight="251737088" behindDoc="1" locked="0" layoutInCell="1" allowOverlap="1" wp14:anchorId="2D8B62E6" wp14:editId="62410C73">
            <wp:simplePos x="0" y="0"/>
            <wp:positionH relativeFrom="column">
              <wp:posOffset>1165860</wp:posOffset>
            </wp:positionH>
            <wp:positionV relativeFrom="paragraph">
              <wp:posOffset>200660</wp:posOffset>
            </wp:positionV>
            <wp:extent cx="828675" cy="731520"/>
            <wp:effectExtent l="0" t="0" r="0" b="5080"/>
            <wp:wrapTight wrapText="bothSides">
              <wp:wrapPolygon edited="0">
                <wp:start x="0" y="0"/>
                <wp:lineTo x="0" y="21375"/>
                <wp:lineTo x="21186" y="21375"/>
                <wp:lineTo x="21186" y="0"/>
                <wp:lineTo x="0" y="0"/>
              </wp:wrapPolygon>
            </wp:wrapTight>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505">
                      <a:extLst>
                        <a:ext uri="{28A0092B-C50C-407E-A947-70E740481C1C}">
                          <a14:useLocalDpi xmlns:a14="http://schemas.microsoft.com/office/drawing/2010/main" val="0"/>
                        </a:ext>
                      </a:extLst>
                    </a:blip>
                    <a:stretch>
                      <a:fillRect/>
                    </a:stretch>
                  </pic:blipFill>
                  <pic:spPr>
                    <a:xfrm>
                      <a:off x="0" y="0"/>
                      <a:ext cx="828675" cy="731520"/>
                    </a:xfrm>
                    <a:prstGeom prst="rect">
                      <a:avLst/>
                    </a:prstGeom>
                  </pic:spPr>
                </pic:pic>
              </a:graphicData>
            </a:graphic>
            <wp14:sizeRelH relativeFrom="page">
              <wp14:pctWidth>0</wp14:pctWidth>
            </wp14:sizeRelH>
            <wp14:sizeRelV relativeFrom="page">
              <wp14:pctHeight>0</wp14:pctHeight>
            </wp14:sizeRelV>
          </wp:anchor>
        </w:drawing>
      </w:r>
      <w:r w:rsidRPr="0079566F">
        <w:rPr>
          <w:noProof/>
        </w:rPr>
        <w:drawing>
          <wp:anchor distT="0" distB="0" distL="114300" distR="114300" simplePos="0" relativeHeight="251738112" behindDoc="1" locked="0" layoutInCell="1" allowOverlap="1" wp14:anchorId="7898D74B" wp14:editId="1F5A2763">
            <wp:simplePos x="0" y="0"/>
            <wp:positionH relativeFrom="column">
              <wp:posOffset>7620</wp:posOffset>
            </wp:positionH>
            <wp:positionV relativeFrom="paragraph">
              <wp:posOffset>156210</wp:posOffset>
            </wp:positionV>
            <wp:extent cx="857885" cy="731520"/>
            <wp:effectExtent l="0" t="0" r="5715" b="5080"/>
            <wp:wrapTight wrapText="bothSides">
              <wp:wrapPolygon edited="0">
                <wp:start x="0" y="0"/>
                <wp:lineTo x="0" y="21375"/>
                <wp:lineTo x="21424" y="21375"/>
                <wp:lineTo x="21424" y="0"/>
                <wp:lineTo x="0" y="0"/>
              </wp:wrapPolygon>
            </wp:wrapTight>
            <wp:docPr id="51" name="Pictur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506">
                      <a:extLst>
                        <a:ext uri="{28A0092B-C50C-407E-A947-70E740481C1C}">
                          <a14:useLocalDpi xmlns:a14="http://schemas.microsoft.com/office/drawing/2010/main" val="0"/>
                        </a:ext>
                      </a:extLst>
                    </a:blip>
                    <a:stretch>
                      <a:fillRect/>
                    </a:stretch>
                  </pic:blipFill>
                  <pic:spPr>
                    <a:xfrm>
                      <a:off x="0" y="0"/>
                      <a:ext cx="857885" cy="731520"/>
                    </a:xfrm>
                    <a:prstGeom prst="rect">
                      <a:avLst/>
                    </a:prstGeom>
                  </pic:spPr>
                </pic:pic>
              </a:graphicData>
            </a:graphic>
            <wp14:sizeRelH relativeFrom="page">
              <wp14:pctWidth>0</wp14:pctWidth>
            </wp14:sizeRelH>
            <wp14:sizeRelV relativeFrom="page">
              <wp14:pctHeight>0</wp14:pctHeight>
            </wp14:sizeRelV>
          </wp:anchor>
        </w:drawing>
      </w:r>
      <w:r w:rsidRPr="0079566F">
        <w:rPr>
          <w:noProof/>
        </w:rPr>
        <w:drawing>
          <wp:anchor distT="0" distB="0" distL="114300" distR="114300" simplePos="0" relativeHeight="251739136" behindDoc="1" locked="0" layoutInCell="1" allowOverlap="1" wp14:anchorId="50715346" wp14:editId="60A5B2B7">
            <wp:simplePos x="0" y="0"/>
            <wp:positionH relativeFrom="column">
              <wp:posOffset>2269490</wp:posOffset>
            </wp:positionH>
            <wp:positionV relativeFrom="paragraph">
              <wp:posOffset>158115</wp:posOffset>
            </wp:positionV>
            <wp:extent cx="731520" cy="731520"/>
            <wp:effectExtent l="0" t="0" r="5080" b="5080"/>
            <wp:wrapTight wrapText="bothSides">
              <wp:wrapPolygon edited="0">
                <wp:start x="0" y="0"/>
                <wp:lineTo x="0" y="21375"/>
                <wp:lineTo x="21375" y="21375"/>
                <wp:lineTo x="21375" y="0"/>
                <wp:lineTo x="0" y="0"/>
              </wp:wrapPolygon>
            </wp:wrapTight>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507"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79566F">
        <w:rPr>
          <w:noProof/>
        </w:rPr>
        <w:drawing>
          <wp:anchor distT="0" distB="0" distL="114300" distR="114300" simplePos="0" relativeHeight="251740160" behindDoc="1" locked="0" layoutInCell="1" allowOverlap="1" wp14:anchorId="7B76C85E" wp14:editId="4FC607B2">
            <wp:simplePos x="0" y="0"/>
            <wp:positionH relativeFrom="column">
              <wp:posOffset>3330154</wp:posOffset>
            </wp:positionH>
            <wp:positionV relativeFrom="paragraph">
              <wp:posOffset>188694</wp:posOffset>
            </wp:positionV>
            <wp:extent cx="731520" cy="731520"/>
            <wp:effectExtent l="0" t="0" r="5080" b="5080"/>
            <wp:wrapTight wrapText="bothSides">
              <wp:wrapPolygon edited="0">
                <wp:start x="0" y="0"/>
                <wp:lineTo x="0" y="21375"/>
                <wp:lineTo x="21375" y="21375"/>
                <wp:lineTo x="21375" y="0"/>
                <wp:lineTo x="0" y="0"/>
              </wp:wrapPolygon>
            </wp:wrapTight>
            <wp:docPr id="6027" name="Picture 6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 name="Picture 6027">
                      <a:extLst>
                        <a:ext uri="{C183D7F6-B498-43B3-948B-1728B52AA6E4}">
                          <adec:decorative xmlns:adec="http://schemas.microsoft.com/office/drawing/2017/decorative" val="1"/>
                        </a:ext>
                      </a:extLst>
                    </pic:cNvPr>
                    <pic:cNvPicPr/>
                  </pic:nvPicPr>
                  <pic:blipFill>
                    <a:blip r:embed="rId508">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43A974D7" w14:textId="77777777" w:rsidR="00C47984" w:rsidRDefault="00C47984" w:rsidP="00B94442">
      <w:pPr>
        <w:pStyle w:val="DESStyle"/>
      </w:pPr>
    </w:p>
    <w:p w14:paraId="7FDCE9DA" w14:textId="7488EAED" w:rsidR="00C47984" w:rsidRDefault="00C47984" w:rsidP="00B94442">
      <w:pPr>
        <w:pStyle w:val="DESStyle"/>
      </w:pPr>
      <w:r w:rsidRPr="006D512C">
        <w:br/>
      </w:r>
    </w:p>
    <w:p w14:paraId="402982C1" w14:textId="77777777" w:rsidR="00C47984" w:rsidRDefault="00C47984" w:rsidP="00B94442">
      <w:pPr>
        <w:pStyle w:val="DESStyle"/>
      </w:pPr>
    </w:p>
    <w:p w14:paraId="59043EB7" w14:textId="0665E654" w:rsidR="00C47984" w:rsidRPr="009C24DF" w:rsidRDefault="00A319CF" w:rsidP="009C24DF">
      <w:pPr>
        <w:spacing w:line="264" w:lineRule="auto"/>
        <w:rPr>
          <w:rFonts w:ascii="Verdana" w:hAnsi="Verdana"/>
          <w:b/>
          <w:bCs/>
          <w:sz w:val="22"/>
          <w:szCs w:val="22"/>
        </w:rPr>
      </w:pPr>
      <w:r>
        <w:rPr>
          <w:rFonts w:ascii="Verdana" w:hAnsi="Verdana"/>
          <w:b/>
          <w:bCs/>
          <w:sz w:val="22"/>
          <w:szCs w:val="22"/>
        </w:rPr>
        <w:br/>
      </w:r>
      <w:r w:rsidR="00C47984" w:rsidRPr="009C24DF">
        <w:rPr>
          <w:rFonts w:ascii="Verdana" w:hAnsi="Verdana"/>
          <w:b/>
          <w:bCs/>
          <w:sz w:val="22"/>
          <w:szCs w:val="22"/>
        </w:rPr>
        <w:t xml:space="preserve">Other </w:t>
      </w:r>
      <w:r w:rsidR="00F802C5">
        <w:rPr>
          <w:rFonts w:ascii="Verdana" w:hAnsi="Verdana"/>
          <w:b/>
          <w:bCs/>
          <w:sz w:val="22"/>
          <w:szCs w:val="22"/>
        </w:rPr>
        <w:t xml:space="preserve">green purchasing </w:t>
      </w:r>
      <w:r w:rsidR="00C47984" w:rsidRPr="009C24DF">
        <w:rPr>
          <w:rFonts w:ascii="Verdana" w:hAnsi="Verdana"/>
          <w:b/>
          <w:bCs/>
          <w:sz w:val="22"/>
          <w:szCs w:val="22"/>
        </w:rPr>
        <w:t>recommendations</w:t>
      </w:r>
    </w:p>
    <w:p w14:paraId="43AA79B6" w14:textId="7EA7429D" w:rsidR="00F83660" w:rsidRPr="009C24DF" w:rsidRDefault="00F83660" w:rsidP="00E368CA">
      <w:pPr>
        <w:pStyle w:val="ListParagraph"/>
        <w:numPr>
          <w:ilvl w:val="0"/>
          <w:numId w:val="109"/>
        </w:numPr>
        <w:spacing w:before="120" w:line="264" w:lineRule="auto"/>
        <w:ind w:left="446"/>
        <w:contextualSpacing w:val="0"/>
        <w:rPr>
          <w:rFonts w:ascii="Verdana" w:hAnsi="Verdana"/>
          <w:sz w:val="22"/>
          <w:szCs w:val="22"/>
        </w:rPr>
      </w:pPr>
      <w:r w:rsidRPr="009C24DF">
        <w:rPr>
          <w:rFonts w:ascii="Verdana" w:hAnsi="Verdana"/>
          <w:sz w:val="22"/>
          <w:szCs w:val="22"/>
        </w:rPr>
        <w:t>Reduce copy paper consumption by emailing rather than making paper copies and doing print and copy jobs double sided, whenever possible</w:t>
      </w:r>
    </w:p>
    <w:p w14:paraId="7E0C1D7F" w14:textId="2E333C91" w:rsidR="00F83660" w:rsidRPr="009C24DF" w:rsidRDefault="00F83660" w:rsidP="00E368CA">
      <w:pPr>
        <w:pStyle w:val="ListParagraph"/>
        <w:numPr>
          <w:ilvl w:val="0"/>
          <w:numId w:val="109"/>
        </w:numPr>
        <w:spacing w:before="120" w:line="264" w:lineRule="auto"/>
        <w:ind w:left="446"/>
        <w:contextualSpacing w:val="0"/>
        <w:rPr>
          <w:rFonts w:ascii="Verdana" w:hAnsi="Verdana"/>
          <w:sz w:val="22"/>
          <w:szCs w:val="22"/>
        </w:rPr>
      </w:pPr>
      <w:r w:rsidRPr="009C24DF">
        <w:rPr>
          <w:rFonts w:ascii="Verdana" w:hAnsi="Verdana"/>
          <w:sz w:val="22"/>
          <w:szCs w:val="22"/>
        </w:rPr>
        <w:t>Before purchasing a new copier, printer or multi-function imaging device, test it to ensure that it will work reliably with 100% recycled-content copy paper</w:t>
      </w:r>
    </w:p>
    <w:p w14:paraId="1F904A33" w14:textId="77777777" w:rsidR="004F251C" w:rsidRPr="004F251C" w:rsidRDefault="00F83660" w:rsidP="00E368CA">
      <w:pPr>
        <w:pStyle w:val="ListParagraph"/>
        <w:numPr>
          <w:ilvl w:val="0"/>
          <w:numId w:val="109"/>
        </w:numPr>
        <w:spacing w:before="120" w:line="264" w:lineRule="auto"/>
        <w:ind w:left="446"/>
        <w:contextualSpacing w:val="0"/>
      </w:pPr>
      <w:r w:rsidRPr="004F251C">
        <w:rPr>
          <w:rFonts w:ascii="Verdana" w:hAnsi="Verdana"/>
          <w:sz w:val="22"/>
          <w:szCs w:val="22"/>
        </w:rPr>
        <w:t>Make sure white copy paper you specify and choose contains 100% post-consumer recycled content – not j</w:t>
      </w:r>
      <w:r w:rsidR="00F802C5" w:rsidRPr="004F251C">
        <w:rPr>
          <w:rFonts w:ascii="Verdana" w:hAnsi="Verdana"/>
          <w:sz w:val="22"/>
          <w:szCs w:val="22"/>
        </w:rPr>
        <w:t>ust</w:t>
      </w:r>
      <w:r w:rsidRPr="004F251C">
        <w:rPr>
          <w:rFonts w:ascii="Verdana" w:hAnsi="Verdana"/>
          <w:sz w:val="22"/>
          <w:szCs w:val="22"/>
        </w:rPr>
        <w:t xml:space="preserve"> 100% recycled content – since post-consumer material supports our recycling programs</w:t>
      </w:r>
      <w:bookmarkStart w:id="378" w:name="_Toc106801183"/>
      <w:bookmarkStart w:id="379" w:name="_Toc108769530"/>
      <w:bookmarkStart w:id="380" w:name="_Toc109288855"/>
    </w:p>
    <w:p w14:paraId="54035B86" w14:textId="0D62BA43" w:rsidR="00F83660" w:rsidRPr="004F251C" w:rsidRDefault="00F83660" w:rsidP="004F251C">
      <w:pPr>
        <w:spacing w:before="120" w:line="264" w:lineRule="auto"/>
        <w:ind w:left="86"/>
        <w:rPr>
          <w:rFonts w:ascii="Verdana" w:hAnsi="Verdana" w:cs="Tahoma"/>
          <w:b/>
          <w:bCs/>
          <w:color w:val="538135"/>
          <w:sz w:val="29"/>
          <w:szCs w:val="29"/>
          <w:lang w:bidi="en-US"/>
        </w:rPr>
      </w:pPr>
      <w:r w:rsidRPr="004F251C">
        <w:rPr>
          <w:rFonts w:ascii="Verdana" w:hAnsi="Verdana" w:cs="Tahoma"/>
          <w:b/>
          <w:bCs/>
          <w:color w:val="538135"/>
          <w:sz w:val="29"/>
          <w:szCs w:val="29"/>
          <w:lang w:bidi="en-US"/>
        </w:rPr>
        <w:t>S</w:t>
      </w:r>
      <w:r w:rsidR="00F802C5" w:rsidRPr="004F251C">
        <w:rPr>
          <w:rFonts w:ascii="Verdana" w:hAnsi="Verdana" w:cs="Tahoma"/>
          <w:b/>
          <w:bCs/>
          <w:color w:val="538135"/>
          <w:sz w:val="29"/>
          <w:szCs w:val="29"/>
          <w:lang w:bidi="en-US"/>
        </w:rPr>
        <w:t>us</w:t>
      </w:r>
      <w:r w:rsidRPr="004F251C">
        <w:rPr>
          <w:rFonts w:ascii="Verdana" w:hAnsi="Verdana" w:cs="Tahoma"/>
          <w:b/>
          <w:bCs/>
          <w:color w:val="538135"/>
          <w:sz w:val="29"/>
          <w:szCs w:val="29"/>
          <w:lang w:bidi="en-US"/>
        </w:rPr>
        <w:t>tainability benefits</w:t>
      </w:r>
      <w:bookmarkEnd w:id="378"/>
      <w:bookmarkEnd w:id="379"/>
      <w:bookmarkEnd w:id="380"/>
    </w:p>
    <w:p w14:paraId="35221412" w14:textId="77777777" w:rsidR="004F251C" w:rsidRPr="004F251C" w:rsidRDefault="004F251C" w:rsidP="004F251C">
      <w:pPr>
        <w:rPr>
          <w:sz w:val="14"/>
          <w:szCs w:val="14"/>
          <w:lang w:bidi="en-US"/>
        </w:rPr>
      </w:pPr>
    </w:p>
    <w:p w14:paraId="6F3B13EF" w14:textId="4119B1A2" w:rsidR="00F83660" w:rsidRPr="00F83660" w:rsidRDefault="00F83660" w:rsidP="00E368CA">
      <w:pPr>
        <w:pStyle w:val="DESStyle"/>
        <w:numPr>
          <w:ilvl w:val="0"/>
          <w:numId w:val="101"/>
        </w:numPr>
      </w:pPr>
      <w:r w:rsidRPr="00351D8F">
        <w:rPr>
          <w:b/>
          <w:bCs/>
        </w:rPr>
        <w:t xml:space="preserve">Environmental </w:t>
      </w:r>
      <w:r w:rsidR="00020D31">
        <w:rPr>
          <w:b/>
          <w:bCs/>
        </w:rPr>
        <w:t>b</w:t>
      </w:r>
      <w:r w:rsidRPr="00351D8F">
        <w:rPr>
          <w:b/>
          <w:bCs/>
        </w:rPr>
        <w:t>enefits</w:t>
      </w:r>
      <w:r w:rsidRPr="00351D8F">
        <w:t>:</w:t>
      </w:r>
      <w:r w:rsidRPr="00F83660">
        <w:t xml:space="preserve"> Making copy paper from recycled paper instead of trees reduces demand for wood and generates less solid waste by diverting recyclable paper from the waste stream</w:t>
      </w:r>
    </w:p>
    <w:p w14:paraId="48789BDA" w14:textId="2AE8D3FF" w:rsidR="00F83660" w:rsidRPr="00F83660" w:rsidRDefault="00F83660" w:rsidP="00E368CA">
      <w:pPr>
        <w:pStyle w:val="DESStyle"/>
        <w:numPr>
          <w:ilvl w:val="0"/>
          <w:numId w:val="101"/>
        </w:numPr>
      </w:pPr>
      <w:r w:rsidRPr="00351D8F">
        <w:rPr>
          <w:b/>
          <w:bCs/>
        </w:rPr>
        <w:t xml:space="preserve">Human </w:t>
      </w:r>
      <w:r w:rsidR="00020D31">
        <w:rPr>
          <w:b/>
          <w:bCs/>
        </w:rPr>
        <w:t>h</w:t>
      </w:r>
      <w:r w:rsidRPr="00351D8F">
        <w:rPr>
          <w:b/>
          <w:bCs/>
        </w:rPr>
        <w:t xml:space="preserve">ealth </w:t>
      </w:r>
      <w:r w:rsidR="00020D31">
        <w:rPr>
          <w:b/>
          <w:bCs/>
        </w:rPr>
        <w:t>b</w:t>
      </w:r>
      <w:r w:rsidRPr="00351D8F">
        <w:rPr>
          <w:b/>
          <w:bCs/>
        </w:rPr>
        <w:t>enefits:</w:t>
      </w:r>
      <w:r w:rsidRPr="00F83660">
        <w:t xml:space="preserve"> Purchasing 100% recycled paper reduces air and water pollution during manufacturing. Making paper without chlorinated bleaching agents prevents worker exposure to dioxins and other persistent and bioaccumulative toxic (PBT) chemicals</w:t>
      </w:r>
    </w:p>
    <w:p w14:paraId="5920394A" w14:textId="688BC616" w:rsidR="00F83660" w:rsidRDefault="00F83660" w:rsidP="00E368CA">
      <w:pPr>
        <w:pStyle w:val="DESStyle"/>
        <w:numPr>
          <w:ilvl w:val="0"/>
          <w:numId w:val="101"/>
        </w:numPr>
      </w:pPr>
      <w:r w:rsidRPr="00351D8F">
        <w:rPr>
          <w:b/>
          <w:bCs/>
        </w:rPr>
        <w:t xml:space="preserve">Economic/Social </w:t>
      </w:r>
      <w:r w:rsidR="00020D31">
        <w:rPr>
          <w:b/>
          <w:bCs/>
        </w:rPr>
        <w:t>b</w:t>
      </w:r>
      <w:r w:rsidRPr="00351D8F">
        <w:rPr>
          <w:b/>
          <w:bCs/>
        </w:rPr>
        <w:t>enefits:</w:t>
      </w:r>
      <w:r w:rsidRPr="00F83660">
        <w:t xml:space="preserve"> Reducing paper consumption saves state agencies significant amounts of money by lowering the costs of purchasing, storing and recycling paper</w:t>
      </w:r>
    </w:p>
    <w:p w14:paraId="553B2F8E" w14:textId="77777777" w:rsidR="004F251C" w:rsidRPr="004F251C" w:rsidRDefault="004F251C" w:rsidP="004F251C">
      <w:pPr>
        <w:pStyle w:val="DESStyle"/>
        <w:ind w:left="720"/>
        <w:rPr>
          <w:sz w:val="16"/>
          <w:szCs w:val="16"/>
        </w:rPr>
      </w:pPr>
    </w:p>
    <w:p w14:paraId="2D375F86" w14:textId="1327744C" w:rsidR="00F83660" w:rsidRPr="0079566F" w:rsidRDefault="00F83660" w:rsidP="004F251C">
      <w:pPr>
        <w:pStyle w:val="Heading3"/>
        <w:spacing w:before="0"/>
      </w:pPr>
      <w:bookmarkStart w:id="381" w:name="_Toc106801184"/>
      <w:bookmarkStart w:id="382" w:name="_Toc108769531"/>
      <w:bookmarkStart w:id="383" w:name="_Toc109288856"/>
      <w:bookmarkStart w:id="384" w:name="_Toc142328553"/>
      <w:r w:rsidRPr="0079566F">
        <w:t>A</w:t>
      </w:r>
      <w:r>
        <w:t>pplicable</w:t>
      </w:r>
      <w:r w:rsidR="00F802C5">
        <w:t xml:space="preserve"> green purchasing</w:t>
      </w:r>
      <w:r>
        <w:t xml:space="preserve"> policies</w:t>
      </w:r>
      <w:bookmarkEnd w:id="381"/>
      <w:bookmarkEnd w:id="382"/>
      <w:bookmarkEnd w:id="383"/>
      <w:bookmarkEnd w:id="384"/>
      <w:r w:rsidRPr="0079566F">
        <w:t xml:space="preserve"> </w:t>
      </w:r>
    </w:p>
    <w:p w14:paraId="639C0473" w14:textId="4898DDF8" w:rsidR="00F83660" w:rsidRPr="00351D8F" w:rsidRDefault="00F83660" w:rsidP="00351D8F">
      <w:pPr>
        <w:spacing w:before="120" w:line="264" w:lineRule="auto"/>
        <w:rPr>
          <w:rFonts w:ascii="Verdana" w:hAnsi="Verdana"/>
          <w:b/>
          <w:bCs/>
          <w:sz w:val="22"/>
          <w:szCs w:val="22"/>
        </w:rPr>
      </w:pPr>
      <w:r w:rsidRPr="00351D8F">
        <w:rPr>
          <w:rFonts w:ascii="Verdana" w:hAnsi="Verdana"/>
          <w:b/>
          <w:bCs/>
          <w:sz w:val="22"/>
          <w:szCs w:val="22"/>
        </w:rPr>
        <w:t xml:space="preserve">State </w:t>
      </w:r>
      <w:r w:rsidR="00020D31">
        <w:rPr>
          <w:rFonts w:ascii="Verdana" w:hAnsi="Verdana"/>
          <w:b/>
          <w:bCs/>
          <w:sz w:val="22"/>
          <w:szCs w:val="22"/>
        </w:rPr>
        <w:t>l</w:t>
      </w:r>
      <w:r w:rsidRPr="00351D8F">
        <w:rPr>
          <w:rFonts w:ascii="Verdana" w:hAnsi="Verdana"/>
          <w:b/>
          <w:bCs/>
          <w:sz w:val="22"/>
          <w:szCs w:val="22"/>
        </w:rPr>
        <w:t xml:space="preserve">aws, </w:t>
      </w:r>
      <w:r w:rsidR="00020D31">
        <w:rPr>
          <w:rFonts w:ascii="Verdana" w:hAnsi="Verdana"/>
          <w:b/>
          <w:bCs/>
          <w:sz w:val="22"/>
          <w:szCs w:val="22"/>
        </w:rPr>
        <w:t>r</w:t>
      </w:r>
      <w:r w:rsidRPr="00351D8F">
        <w:rPr>
          <w:rFonts w:ascii="Verdana" w:hAnsi="Verdana"/>
          <w:b/>
          <w:bCs/>
          <w:sz w:val="22"/>
          <w:szCs w:val="22"/>
        </w:rPr>
        <w:t xml:space="preserve">ules and </w:t>
      </w:r>
      <w:r w:rsidR="00020D31">
        <w:rPr>
          <w:rFonts w:ascii="Verdana" w:hAnsi="Verdana"/>
          <w:b/>
          <w:bCs/>
          <w:sz w:val="22"/>
          <w:szCs w:val="22"/>
        </w:rPr>
        <w:t>e</w:t>
      </w:r>
      <w:r w:rsidRPr="00351D8F">
        <w:rPr>
          <w:rFonts w:ascii="Verdana" w:hAnsi="Verdana"/>
          <w:b/>
          <w:bCs/>
          <w:sz w:val="22"/>
          <w:szCs w:val="22"/>
        </w:rPr>
        <w:t xml:space="preserve">nterprise </w:t>
      </w:r>
      <w:r w:rsidR="00020D31">
        <w:rPr>
          <w:rFonts w:ascii="Verdana" w:hAnsi="Verdana"/>
          <w:b/>
          <w:bCs/>
          <w:sz w:val="22"/>
          <w:szCs w:val="22"/>
        </w:rPr>
        <w:t>s</w:t>
      </w:r>
      <w:r w:rsidRPr="00351D8F">
        <w:rPr>
          <w:rFonts w:ascii="Verdana" w:hAnsi="Verdana"/>
          <w:b/>
          <w:bCs/>
          <w:sz w:val="22"/>
          <w:szCs w:val="22"/>
        </w:rPr>
        <w:t xml:space="preserve">ervices </w:t>
      </w:r>
      <w:r w:rsidR="00020D31">
        <w:rPr>
          <w:rFonts w:ascii="Verdana" w:hAnsi="Verdana"/>
          <w:b/>
          <w:bCs/>
          <w:sz w:val="22"/>
          <w:szCs w:val="22"/>
        </w:rPr>
        <w:t>p</w:t>
      </w:r>
      <w:r w:rsidRPr="00351D8F">
        <w:rPr>
          <w:rFonts w:ascii="Verdana" w:hAnsi="Verdana"/>
          <w:b/>
          <w:bCs/>
          <w:sz w:val="22"/>
          <w:szCs w:val="22"/>
        </w:rPr>
        <w:t>olicies</w:t>
      </w:r>
    </w:p>
    <w:p w14:paraId="73638F88" w14:textId="2FB059B6" w:rsidR="00F83660" w:rsidRPr="00351D8F" w:rsidRDefault="00000000" w:rsidP="00E368CA">
      <w:pPr>
        <w:pStyle w:val="ListParagraph"/>
        <w:numPr>
          <w:ilvl w:val="0"/>
          <w:numId w:val="110"/>
        </w:numPr>
        <w:spacing w:before="120" w:line="264" w:lineRule="auto"/>
        <w:ind w:left="450"/>
        <w:rPr>
          <w:rFonts w:ascii="Verdana" w:hAnsi="Verdana"/>
          <w:sz w:val="22"/>
          <w:szCs w:val="22"/>
        </w:rPr>
      </w:pPr>
      <w:hyperlink r:id="rId509" w:history="1">
        <w:r w:rsidR="00F83660" w:rsidRPr="00351D8F">
          <w:rPr>
            <w:rStyle w:val="Hyperlink"/>
            <w:rFonts w:ascii="Verdana" w:hAnsi="Verdana"/>
            <w:color w:val="538135"/>
            <w:sz w:val="22"/>
            <w:szCs w:val="22"/>
          </w:rPr>
          <w:t>RCW 43.19A.022: Recycled Content Paper for Printers and Copiers</w:t>
        </w:r>
      </w:hyperlink>
      <w:r w:rsidR="00F83660" w:rsidRPr="00351D8F">
        <w:rPr>
          <w:rFonts w:ascii="Verdana" w:hAnsi="Verdana"/>
          <w:sz w:val="22"/>
          <w:szCs w:val="22"/>
        </w:rPr>
        <w:t xml:space="preserve">: “All state agencies shall purchase 100% recycled content white cut sheet bond paper </w:t>
      </w:r>
      <w:r w:rsidR="00F802C5">
        <w:rPr>
          <w:rFonts w:ascii="Verdana" w:hAnsi="Verdana"/>
          <w:sz w:val="22"/>
          <w:szCs w:val="22"/>
        </w:rPr>
        <w:t>used</w:t>
      </w:r>
      <w:r w:rsidR="00F83660" w:rsidRPr="00351D8F">
        <w:rPr>
          <w:rFonts w:ascii="Verdana" w:hAnsi="Verdana"/>
          <w:sz w:val="22"/>
          <w:szCs w:val="22"/>
        </w:rPr>
        <w:t xml:space="preserve"> in office printers and copiers.” Also, “State agencies shall… either lease or purchase a [copier or printer] model that will efficiently utilize 100% recycled content white cut sheet bond paper.” </w:t>
      </w:r>
      <w:r w:rsidR="00020D31">
        <w:rPr>
          <w:rFonts w:ascii="Verdana" w:hAnsi="Verdana"/>
          <w:sz w:val="22"/>
          <w:szCs w:val="22"/>
        </w:rPr>
        <w:br/>
      </w:r>
    </w:p>
    <w:p w14:paraId="4D8659DA" w14:textId="2943C43F" w:rsidR="00F83660" w:rsidRPr="00D43052" w:rsidRDefault="00F83660" w:rsidP="00020D31">
      <w:pPr>
        <w:spacing w:line="264" w:lineRule="auto"/>
        <w:rPr>
          <w:rFonts w:ascii="Verdana" w:hAnsi="Verdana"/>
          <w:b/>
          <w:bCs/>
          <w:sz w:val="22"/>
          <w:szCs w:val="22"/>
        </w:rPr>
      </w:pPr>
      <w:r w:rsidRPr="00D43052">
        <w:rPr>
          <w:rFonts w:ascii="Verdana" w:hAnsi="Verdana"/>
          <w:b/>
          <w:bCs/>
          <w:sz w:val="22"/>
          <w:szCs w:val="22"/>
        </w:rPr>
        <w:t xml:space="preserve">Executive </w:t>
      </w:r>
      <w:r w:rsidR="00020D31">
        <w:rPr>
          <w:rFonts w:ascii="Verdana" w:hAnsi="Verdana"/>
          <w:b/>
          <w:bCs/>
          <w:sz w:val="22"/>
          <w:szCs w:val="22"/>
        </w:rPr>
        <w:t>o</w:t>
      </w:r>
      <w:r w:rsidRPr="00D43052">
        <w:rPr>
          <w:rFonts w:ascii="Verdana" w:hAnsi="Verdana"/>
          <w:b/>
          <w:bCs/>
          <w:sz w:val="22"/>
          <w:szCs w:val="22"/>
        </w:rPr>
        <w:t>rders (EOs)</w:t>
      </w:r>
    </w:p>
    <w:p w14:paraId="3631ED5E" w14:textId="6AA0B905" w:rsidR="00F83660" w:rsidRPr="00D43052" w:rsidRDefault="00000000" w:rsidP="00E368CA">
      <w:pPr>
        <w:pStyle w:val="ListParagraph"/>
        <w:numPr>
          <w:ilvl w:val="0"/>
          <w:numId w:val="110"/>
        </w:numPr>
        <w:spacing w:before="120" w:line="264" w:lineRule="auto"/>
        <w:ind w:left="446"/>
        <w:contextualSpacing w:val="0"/>
        <w:rPr>
          <w:rFonts w:ascii="Verdana" w:hAnsi="Verdana"/>
          <w:sz w:val="22"/>
          <w:szCs w:val="22"/>
        </w:rPr>
      </w:pPr>
      <w:hyperlink r:id="rId510" w:history="1">
        <w:r w:rsidR="00F83660" w:rsidRPr="00D43052">
          <w:rPr>
            <w:rStyle w:val="Hyperlink"/>
            <w:rFonts w:ascii="Verdana" w:hAnsi="Verdana"/>
            <w:color w:val="538135"/>
            <w:sz w:val="22"/>
            <w:szCs w:val="22"/>
          </w:rPr>
          <w:t>EO 20-01: State Efficiency and Environmental Performance</w:t>
        </w:r>
      </w:hyperlink>
      <w:r w:rsidR="00F83660" w:rsidRPr="00D43052">
        <w:rPr>
          <w:rFonts w:ascii="Verdana" w:hAnsi="Verdana"/>
          <w:sz w:val="22"/>
          <w:szCs w:val="22"/>
        </w:rPr>
        <w:t xml:space="preserve"> states “reducing the </w:t>
      </w:r>
      <w:r w:rsidR="00F802C5">
        <w:rPr>
          <w:rFonts w:ascii="Verdana" w:hAnsi="Verdana"/>
          <w:sz w:val="22"/>
          <w:szCs w:val="22"/>
        </w:rPr>
        <w:t>use</w:t>
      </w:r>
      <w:r w:rsidR="00F83660" w:rsidRPr="00D43052">
        <w:rPr>
          <w:rFonts w:ascii="Verdana" w:hAnsi="Verdana"/>
          <w:sz w:val="22"/>
          <w:szCs w:val="22"/>
        </w:rPr>
        <w:t xml:space="preserve"> of dangero</w:t>
      </w:r>
      <w:r w:rsidR="00F802C5">
        <w:rPr>
          <w:rFonts w:ascii="Verdana" w:hAnsi="Verdana"/>
          <w:sz w:val="22"/>
          <w:szCs w:val="22"/>
        </w:rPr>
        <w:t>us</w:t>
      </w:r>
      <w:r w:rsidR="00F83660" w:rsidRPr="00D43052">
        <w:rPr>
          <w:rFonts w:ascii="Verdana" w:hAnsi="Verdana"/>
          <w:sz w:val="22"/>
          <w:szCs w:val="22"/>
        </w:rPr>
        <w:t xml:space="preserve"> toxics in the products state agencies purchase will have a direct positive effect on human health, particularly for vulnerable children.”</w:t>
      </w:r>
    </w:p>
    <w:p w14:paraId="2D9F1ABC" w14:textId="2C2DF583" w:rsidR="00F83660" w:rsidRPr="00D43052" w:rsidRDefault="00000000" w:rsidP="00E368CA">
      <w:pPr>
        <w:pStyle w:val="ListParagraph"/>
        <w:numPr>
          <w:ilvl w:val="0"/>
          <w:numId w:val="110"/>
        </w:numPr>
        <w:spacing w:before="120" w:line="264" w:lineRule="auto"/>
        <w:ind w:left="446"/>
        <w:contextualSpacing w:val="0"/>
        <w:rPr>
          <w:rFonts w:ascii="Verdana" w:hAnsi="Verdana"/>
          <w:sz w:val="22"/>
          <w:szCs w:val="22"/>
        </w:rPr>
      </w:pPr>
      <w:hyperlink r:id="rId511" w:history="1">
        <w:r w:rsidR="00F83660" w:rsidRPr="00D43052">
          <w:rPr>
            <w:rStyle w:val="Hyperlink"/>
            <w:rFonts w:ascii="Verdana" w:hAnsi="Verdana"/>
            <w:color w:val="538135"/>
            <w:sz w:val="22"/>
            <w:szCs w:val="22"/>
          </w:rPr>
          <w:t>EO 04-01: Persistent Toxic Chemicals</w:t>
        </w:r>
      </w:hyperlink>
      <w:r w:rsidR="00F83660" w:rsidRPr="00D43052">
        <w:rPr>
          <w:rFonts w:ascii="Verdana" w:hAnsi="Verdana"/>
          <w:sz w:val="22"/>
          <w:szCs w:val="22"/>
        </w:rPr>
        <w:t xml:space="preserve"> directs state agencies “to adopt measures to reduce the </w:t>
      </w:r>
      <w:r w:rsidR="00F802C5">
        <w:rPr>
          <w:rFonts w:ascii="Verdana" w:hAnsi="Verdana"/>
          <w:sz w:val="22"/>
          <w:szCs w:val="22"/>
        </w:rPr>
        <w:t>use</w:t>
      </w:r>
      <w:r w:rsidR="00F83660" w:rsidRPr="00D43052">
        <w:rPr>
          <w:rFonts w:ascii="Verdana" w:hAnsi="Verdana"/>
          <w:sz w:val="22"/>
          <w:szCs w:val="22"/>
        </w:rPr>
        <w:t xml:space="preserve"> of equipment, supplies and other products that contain persistent, toxic chemicals.”</w:t>
      </w:r>
    </w:p>
    <w:p w14:paraId="72FC621F" w14:textId="2ADE9833" w:rsidR="00F83660" w:rsidRPr="0079566F" w:rsidRDefault="00F83660" w:rsidP="00F83660">
      <w:pPr>
        <w:pStyle w:val="Heading3"/>
      </w:pPr>
      <w:bookmarkStart w:id="385" w:name="_Toc106801185"/>
      <w:bookmarkStart w:id="386" w:name="_Toc108769532"/>
      <w:bookmarkStart w:id="387" w:name="_Toc109288857"/>
      <w:bookmarkStart w:id="388" w:name="_Toc142328554"/>
      <w:r w:rsidRPr="0079566F">
        <w:t>R</w:t>
      </w:r>
      <w:r>
        <w:t xml:space="preserve">elated </w:t>
      </w:r>
      <w:r w:rsidR="00F802C5">
        <w:t xml:space="preserve">green purchasing </w:t>
      </w:r>
      <w:r>
        <w:t>resources</w:t>
      </w:r>
      <w:bookmarkEnd w:id="385"/>
      <w:bookmarkEnd w:id="386"/>
      <w:bookmarkEnd w:id="387"/>
      <w:bookmarkEnd w:id="388"/>
    </w:p>
    <w:p w14:paraId="1B626282" w14:textId="218AFBA3" w:rsidR="00F83660" w:rsidRPr="00020D31" w:rsidRDefault="00F83660" w:rsidP="00020D31">
      <w:pPr>
        <w:spacing w:before="120" w:line="264" w:lineRule="auto"/>
        <w:rPr>
          <w:rFonts w:ascii="Verdana" w:hAnsi="Verdana"/>
          <w:sz w:val="22"/>
          <w:szCs w:val="22"/>
        </w:rPr>
      </w:pPr>
      <w:r w:rsidRPr="00020D31">
        <w:rPr>
          <w:rFonts w:ascii="Verdana" w:hAnsi="Verdana"/>
          <w:sz w:val="22"/>
          <w:szCs w:val="22"/>
        </w:rPr>
        <w:t>More Information on this topic</w:t>
      </w:r>
      <w:r w:rsidR="00D43052" w:rsidRPr="00020D31">
        <w:rPr>
          <w:rFonts w:ascii="Verdana" w:hAnsi="Verdana"/>
          <w:sz w:val="22"/>
          <w:szCs w:val="22"/>
        </w:rPr>
        <w:t>:</w:t>
      </w:r>
    </w:p>
    <w:p w14:paraId="23B95330" w14:textId="3BECFA72" w:rsidR="00F83660" w:rsidRPr="00020D31" w:rsidRDefault="00F83660" w:rsidP="00E368CA">
      <w:pPr>
        <w:pStyle w:val="ListParagraph"/>
        <w:numPr>
          <w:ilvl w:val="0"/>
          <w:numId w:val="118"/>
        </w:numPr>
        <w:spacing w:before="120" w:line="264" w:lineRule="auto"/>
        <w:ind w:left="446"/>
        <w:contextualSpacing w:val="0"/>
        <w:rPr>
          <w:rFonts w:ascii="Verdana" w:hAnsi="Verdana"/>
          <w:sz w:val="22"/>
          <w:szCs w:val="22"/>
        </w:rPr>
      </w:pPr>
      <w:r w:rsidRPr="00020D31">
        <w:rPr>
          <w:rFonts w:ascii="Verdana" w:hAnsi="Verdana"/>
          <w:sz w:val="22"/>
          <w:szCs w:val="22"/>
        </w:rPr>
        <w:t xml:space="preserve">King County reduced its copy paper </w:t>
      </w:r>
      <w:r w:rsidR="00F802C5">
        <w:rPr>
          <w:rFonts w:ascii="Verdana" w:hAnsi="Verdana"/>
          <w:sz w:val="22"/>
          <w:szCs w:val="22"/>
        </w:rPr>
        <w:t>usage</w:t>
      </w:r>
      <w:r w:rsidRPr="00020D31">
        <w:rPr>
          <w:rFonts w:ascii="Verdana" w:hAnsi="Verdana"/>
          <w:sz w:val="22"/>
          <w:szCs w:val="22"/>
        </w:rPr>
        <w:t xml:space="preserve"> by 35% since 2010. To achieve this, it created a </w:t>
      </w:r>
      <w:hyperlink r:id="rId512" w:history="1">
        <w:r w:rsidRPr="00020D31">
          <w:rPr>
            <w:rStyle w:val="Hyperlink"/>
            <w:rFonts w:ascii="Verdana" w:hAnsi="Verdana"/>
            <w:color w:val="538135"/>
            <w:sz w:val="22"/>
            <w:szCs w:val="22"/>
          </w:rPr>
          <w:t>reducing office paper consumption</w:t>
        </w:r>
      </w:hyperlink>
      <w:r w:rsidRPr="00020D31">
        <w:rPr>
          <w:rFonts w:ascii="Verdana" w:hAnsi="Verdana"/>
          <w:sz w:val="22"/>
          <w:szCs w:val="22"/>
        </w:rPr>
        <w:t xml:space="preserve"> webpage highlighting on-the-ground actions offices can take (e.g., sending/ receiving documents electronically, making double-sided copies, etc.)</w:t>
      </w:r>
    </w:p>
    <w:p w14:paraId="17B90B51" w14:textId="69714FAA" w:rsidR="00F83660" w:rsidRPr="00020D31" w:rsidRDefault="00F802C5" w:rsidP="00E368CA">
      <w:pPr>
        <w:pStyle w:val="ListParagraph"/>
        <w:numPr>
          <w:ilvl w:val="0"/>
          <w:numId w:val="118"/>
        </w:numPr>
        <w:spacing w:before="120" w:line="264" w:lineRule="auto"/>
        <w:ind w:left="446"/>
        <w:contextualSpacing w:val="0"/>
        <w:rPr>
          <w:rFonts w:ascii="Verdana" w:hAnsi="Verdana"/>
          <w:sz w:val="22"/>
          <w:szCs w:val="22"/>
        </w:rPr>
      </w:pPr>
      <w:r>
        <w:rPr>
          <w:rFonts w:ascii="Verdana" w:hAnsi="Verdana"/>
          <w:sz w:val="22"/>
          <w:szCs w:val="22"/>
        </w:rPr>
        <w:t>Use</w:t>
      </w:r>
      <w:r w:rsidR="00F83660" w:rsidRPr="00020D31">
        <w:rPr>
          <w:rFonts w:ascii="Verdana" w:hAnsi="Verdana"/>
          <w:sz w:val="22"/>
          <w:szCs w:val="22"/>
        </w:rPr>
        <w:t xml:space="preserve"> this </w:t>
      </w:r>
      <w:hyperlink r:id="rId513" w:history="1">
        <w:r w:rsidR="00F83660" w:rsidRPr="00020D31">
          <w:rPr>
            <w:rStyle w:val="Hyperlink"/>
            <w:rFonts w:ascii="Verdana" w:hAnsi="Verdana"/>
            <w:color w:val="538135"/>
            <w:sz w:val="22"/>
            <w:szCs w:val="22"/>
          </w:rPr>
          <w:t>paper calculator</w:t>
        </w:r>
      </w:hyperlink>
      <w:r w:rsidR="00F83660" w:rsidRPr="00020D31">
        <w:rPr>
          <w:rFonts w:ascii="Verdana" w:hAnsi="Verdana"/>
          <w:color w:val="538135"/>
          <w:sz w:val="22"/>
          <w:szCs w:val="22"/>
        </w:rPr>
        <w:t xml:space="preserve"> </w:t>
      </w:r>
      <w:r w:rsidR="00F83660" w:rsidRPr="00020D31">
        <w:rPr>
          <w:rFonts w:ascii="Verdana" w:hAnsi="Verdana"/>
          <w:sz w:val="22"/>
          <w:szCs w:val="22"/>
        </w:rPr>
        <w:t>to see how many trees are saved and how much energy, water, and greenho</w:t>
      </w:r>
      <w:r>
        <w:rPr>
          <w:rFonts w:ascii="Verdana" w:hAnsi="Verdana"/>
          <w:sz w:val="22"/>
          <w:szCs w:val="22"/>
        </w:rPr>
        <w:t>us</w:t>
      </w:r>
      <w:r w:rsidR="00712CF4">
        <w:rPr>
          <w:rFonts w:ascii="Verdana" w:hAnsi="Verdana"/>
          <w:sz w:val="22"/>
          <w:szCs w:val="22"/>
        </w:rPr>
        <w:t>e</w:t>
      </w:r>
      <w:r w:rsidR="00F83660" w:rsidRPr="00020D31">
        <w:rPr>
          <w:rFonts w:ascii="Verdana" w:hAnsi="Verdana"/>
          <w:sz w:val="22"/>
          <w:szCs w:val="22"/>
        </w:rPr>
        <w:t xml:space="preserve"> emissions are reduced by purchasing paper with recycled content</w:t>
      </w:r>
    </w:p>
    <w:p w14:paraId="59C78467" w14:textId="6C3999E6" w:rsidR="00F83660" w:rsidRDefault="00F83660" w:rsidP="00B94442">
      <w:pPr>
        <w:pStyle w:val="DESStyle"/>
      </w:pPr>
    </w:p>
    <w:p w14:paraId="7CC1B47F" w14:textId="77777777" w:rsidR="00307345" w:rsidRDefault="00307345">
      <w:pPr>
        <w:spacing w:after="160" w:line="259" w:lineRule="auto"/>
        <w:rPr>
          <w:rFonts w:ascii="Verdana" w:eastAsiaTheme="majorEastAsia" w:hAnsi="Verdana" w:cstheme="majorBidi"/>
          <w:b/>
          <w:color w:val="000000" w:themeColor="text1"/>
          <w:sz w:val="36"/>
          <w:szCs w:val="32"/>
          <w:lang w:bidi="en-US"/>
        </w:rPr>
      </w:pPr>
      <w:bookmarkStart w:id="389" w:name="_Sample_Washington_Green"/>
      <w:bookmarkStart w:id="390" w:name="_Toc106801186"/>
      <w:bookmarkStart w:id="391" w:name="_Toc109288858"/>
      <w:bookmarkEnd w:id="389"/>
      <w:r>
        <w:rPr>
          <w:sz w:val="36"/>
          <w:szCs w:val="32"/>
        </w:rPr>
        <w:br w:type="page"/>
      </w:r>
    </w:p>
    <w:p w14:paraId="27CB4FB4" w14:textId="752738FA" w:rsidR="00BD46A2" w:rsidRPr="00307345" w:rsidRDefault="00BD46A2" w:rsidP="00BD46A2">
      <w:pPr>
        <w:pStyle w:val="Heading2"/>
        <w:rPr>
          <w:sz w:val="36"/>
          <w:szCs w:val="32"/>
        </w:rPr>
      </w:pPr>
      <w:bookmarkStart w:id="392" w:name="_Toc142328555"/>
      <w:r w:rsidRPr="00307345">
        <w:rPr>
          <w:sz w:val="36"/>
          <w:szCs w:val="32"/>
        </w:rPr>
        <w:lastRenderedPageBreak/>
        <w:t xml:space="preserve">Sample Washington </w:t>
      </w:r>
      <w:r w:rsidR="00D150D7" w:rsidRPr="00307345">
        <w:rPr>
          <w:sz w:val="36"/>
          <w:szCs w:val="32"/>
        </w:rPr>
        <w:t>green</w:t>
      </w:r>
      <w:r w:rsidR="00703E9A" w:rsidRPr="00307345">
        <w:rPr>
          <w:sz w:val="36"/>
          <w:szCs w:val="32"/>
        </w:rPr>
        <w:t xml:space="preserve"> </w:t>
      </w:r>
      <w:r w:rsidRPr="00307345">
        <w:rPr>
          <w:sz w:val="36"/>
          <w:szCs w:val="32"/>
        </w:rPr>
        <w:t>buying guide</w:t>
      </w:r>
      <w:bookmarkEnd w:id="390"/>
      <w:bookmarkEnd w:id="391"/>
      <w:bookmarkEnd w:id="392"/>
    </w:p>
    <w:p w14:paraId="3DBD712D" w14:textId="0C0E2E03" w:rsidR="00BD46A2" w:rsidRPr="003412FF" w:rsidRDefault="00BD46A2" w:rsidP="00DA523A">
      <w:pPr>
        <w:pStyle w:val="Heading2"/>
        <w:shd w:val="clear" w:color="auto" w:fill="DDE5D9"/>
        <w:spacing w:before="120"/>
        <w:rPr>
          <w:sz w:val="12"/>
          <w:szCs w:val="12"/>
        </w:rPr>
      </w:pPr>
      <w:bookmarkStart w:id="393" w:name="_Green_Cleaning_Chemicals"/>
      <w:bookmarkEnd w:id="393"/>
      <w:r w:rsidRPr="003412FF">
        <w:rPr>
          <w:sz w:val="12"/>
          <w:szCs w:val="12"/>
        </w:rPr>
        <w:br/>
      </w:r>
      <w:bookmarkStart w:id="394" w:name="_Toc109288859"/>
      <w:bookmarkStart w:id="395" w:name="_Toc142328556"/>
      <w:r w:rsidR="003B2A1B">
        <w:t xml:space="preserve">Green </w:t>
      </w:r>
      <w:r w:rsidR="00D150D7">
        <w:t>cleaning chemicals</w:t>
      </w:r>
      <w:bookmarkEnd w:id="394"/>
      <w:bookmarkEnd w:id="395"/>
      <w:r>
        <w:br/>
      </w:r>
    </w:p>
    <w:p w14:paraId="27AB9B73" w14:textId="0D71C146" w:rsidR="00BD46A2" w:rsidRPr="006C5675" w:rsidRDefault="00BD46A2" w:rsidP="004F251C">
      <w:pPr>
        <w:pStyle w:val="Heading3"/>
        <w:spacing w:before="0"/>
      </w:pPr>
      <w:bookmarkStart w:id="396" w:name="_Toc106801188"/>
      <w:bookmarkStart w:id="397" w:name="_Toc108769535"/>
      <w:bookmarkStart w:id="398" w:name="_Toc109288860"/>
      <w:bookmarkStart w:id="399" w:name="_Toc142328557"/>
      <w:r>
        <w:t>Overview</w:t>
      </w:r>
      <w:bookmarkEnd w:id="396"/>
      <w:bookmarkEnd w:id="397"/>
      <w:bookmarkEnd w:id="398"/>
      <w:bookmarkEnd w:id="399"/>
    </w:p>
    <w:p w14:paraId="0C2EEF06" w14:textId="4664D442" w:rsidR="003B2A1B" w:rsidRPr="00B17F8F" w:rsidRDefault="003B2A1B" w:rsidP="00B17F8F">
      <w:pPr>
        <w:spacing w:before="120" w:line="264" w:lineRule="auto"/>
        <w:rPr>
          <w:rFonts w:ascii="Verdana" w:hAnsi="Verdana"/>
          <w:sz w:val="22"/>
          <w:szCs w:val="22"/>
        </w:rPr>
      </w:pPr>
      <w:r w:rsidRPr="00B17F8F">
        <w:rPr>
          <w:rFonts w:ascii="Verdana" w:hAnsi="Verdana"/>
          <w:sz w:val="22"/>
          <w:szCs w:val="22"/>
        </w:rPr>
        <w:t>A wide array of cleaning chemicals remove dirt and grease from the floors, countertops, windows and other surfaces in our public buildings. Cleaning is also an important first step in eliminating bacteria, vir</w:t>
      </w:r>
      <w:r w:rsidR="00F802C5">
        <w:rPr>
          <w:rFonts w:ascii="Verdana" w:hAnsi="Verdana"/>
          <w:sz w:val="22"/>
          <w:szCs w:val="22"/>
        </w:rPr>
        <w:t>uses</w:t>
      </w:r>
      <w:r w:rsidRPr="00B17F8F">
        <w:rPr>
          <w:rFonts w:ascii="Verdana" w:hAnsi="Verdana"/>
          <w:sz w:val="22"/>
          <w:szCs w:val="22"/>
        </w:rPr>
        <w:t xml:space="preserve"> and other pathogens. While cleaning chemicals are critically important for protecting the health of building occupants, many conventional cleaners release chemicals into indoor air that can ca</w:t>
      </w:r>
      <w:r w:rsidR="00F802C5">
        <w:rPr>
          <w:rFonts w:ascii="Verdana" w:hAnsi="Verdana"/>
          <w:sz w:val="22"/>
          <w:szCs w:val="22"/>
        </w:rPr>
        <w:t>use</w:t>
      </w:r>
      <w:r w:rsidRPr="00B17F8F">
        <w:rPr>
          <w:rFonts w:ascii="Verdana" w:hAnsi="Verdana"/>
          <w:sz w:val="22"/>
          <w:szCs w:val="22"/>
        </w:rPr>
        <w:t xml:space="preserve"> asthma and other health problems among c</w:t>
      </w:r>
      <w:r w:rsidR="00F802C5">
        <w:rPr>
          <w:rFonts w:ascii="Verdana" w:hAnsi="Verdana"/>
          <w:sz w:val="22"/>
          <w:szCs w:val="22"/>
        </w:rPr>
        <w:t>ust</w:t>
      </w:r>
      <w:r w:rsidRPr="00B17F8F">
        <w:rPr>
          <w:rFonts w:ascii="Verdana" w:hAnsi="Verdana"/>
          <w:sz w:val="22"/>
          <w:szCs w:val="22"/>
        </w:rPr>
        <w:t>odial workers and building occupants. Fortunately, many certified low-toxicity general purpose and specialty cleaners are offered at discounted prices on several of the statewide contracts.</w:t>
      </w:r>
    </w:p>
    <w:p w14:paraId="7F946635" w14:textId="1B3663AD" w:rsidR="003B2A1B" w:rsidRPr="00B17F8F" w:rsidRDefault="003B2A1B" w:rsidP="00B17F8F">
      <w:pPr>
        <w:spacing w:before="120" w:line="264" w:lineRule="auto"/>
        <w:rPr>
          <w:rFonts w:ascii="Verdana" w:hAnsi="Verdana"/>
          <w:sz w:val="22"/>
          <w:szCs w:val="22"/>
        </w:rPr>
      </w:pPr>
      <w:r w:rsidRPr="00B17F8F">
        <w:rPr>
          <w:rFonts w:ascii="Verdana" w:hAnsi="Verdana"/>
          <w:sz w:val="22"/>
          <w:szCs w:val="22"/>
        </w:rPr>
        <w:t xml:space="preserve">This guide is designed to make it easy for state of Washington employees and contract </w:t>
      </w:r>
      <w:r w:rsidR="00F802C5">
        <w:rPr>
          <w:rFonts w:ascii="Verdana" w:hAnsi="Verdana"/>
          <w:sz w:val="22"/>
          <w:szCs w:val="22"/>
        </w:rPr>
        <w:t>users</w:t>
      </w:r>
      <w:r w:rsidRPr="00B17F8F">
        <w:rPr>
          <w:rFonts w:ascii="Verdana" w:hAnsi="Verdana"/>
          <w:sz w:val="22"/>
          <w:szCs w:val="22"/>
        </w:rPr>
        <w:t xml:space="preserve"> to: </w:t>
      </w:r>
    </w:p>
    <w:p w14:paraId="7B2205D2" w14:textId="3B0A2D8F" w:rsidR="003B2A1B" w:rsidRPr="00B17F8F" w:rsidRDefault="003B2A1B" w:rsidP="00E368CA">
      <w:pPr>
        <w:pStyle w:val="ListParagraph"/>
        <w:numPr>
          <w:ilvl w:val="0"/>
          <w:numId w:val="111"/>
        </w:numPr>
        <w:spacing w:before="120" w:line="264" w:lineRule="auto"/>
        <w:ind w:left="446"/>
        <w:contextualSpacing w:val="0"/>
        <w:rPr>
          <w:rFonts w:ascii="Verdana" w:hAnsi="Verdana"/>
          <w:sz w:val="22"/>
          <w:szCs w:val="22"/>
        </w:rPr>
      </w:pPr>
      <w:r w:rsidRPr="00B17F8F">
        <w:rPr>
          <w:rFonts w:ascii="Verdana" w:hAnsi="Verdana"/>
          <w:sz w:val="22"/>
          <w:szCs w:val="22"/>
        </w:rPr>
        <w:t xml:space="preserve">Identify </w:t>
      </w:r>
      <w:r w:rsidR="00D150D7">
        <w:rPr>
          <w:rFonts w:ascii="Verdana" w:hAnsi="Verdana"/>
          <w:sz w:val="22"/>
          <w:szCs w:val="22"/>
        </w:rPr>
        <w:t>green</w:t>
      </w:r>
      <w:r w:rsidR="00703E9A">
        <w:rPr>
          <w:rFonts w:ascii="Verdana" w:hAnsi="Verdana"/>
          <w:sz w:val="22"/>
          <w:szCs w:val="22"/>
        </w:rPr>
        <w:t xml:space="preserve"> </w:t>
      </w:r>
      <w:r w:rsidRPr="00B17F8F">
        <w:rPr>
          <w:rFonts w:ascii="Verdana" w:hAnsi="Verdana"/>
          <w:sz w:val="22"/>
          <w:szCs w:val="22"/>
        </w:rPr>
        <w:t>cleaners on Washington’s contracts</w:t>
      </w:r>
    </w:p>
    <w:p w14:paraId="6346522E" w14:textId="53CDC984" w:rsidR="003B2A1B" w:rsidRDefault="003B2A1B" w:rsidP="00E368CA">
      <w:pPr>
        <w:pStyle w:val="ListParagraph"/>
        <w:numPr>
          <w:ilvl w:val="0"/>
          <w:numId w:val="111"/>
        </w:numPr>
        <w:spacing w:before="120" w:line="264" w:lineRule="auto"/>
        <w:ind w:left="446"/>
        <w:contextualSpacing w:val="0"/>
        <w:rPr>
          <w:rFonts w:ascii="Verdana" w:hAnsi="Verdana"/>
          <w:sz w:val="22"/>
          <w:szCs w:val="22"/>
        </w:rPr>
      </w:pPr>
      <w:r w:rsidRPr="00B17F8F">
        <w:rPr>
          <w:rFonts w:ascii="Verdana" w:hAnsi="Verdana"/>
          <w:sz w:val="22"/>
          <w:szCs w:val="22"/>
        </w:rPr>
        <w:t xml:space="preserve">Understand how </w:t>
      </w:r>
      <w:r w:rsidR="00D150D7">
        <w:rPr>
          <w:rFonts w:ascii="Verdana" w:hAnsi="Verdana"/>
          <w:sz w:val="22"/>
          <w:szCs w:val="22"/>
        </w:rPr>
        <w:t>green</w:t>
      </w:r>
      <w:r w:rsidR="00703E9A">
        <w:rPr>
          <w:rFonts w:ascii="Verdana" w:hAnsi="Verdana"/>
          <w:sz w:val="22"/>
          <w:szCs w:val="22"/>
        </w:rPr>
        <w:t xml:space="preserve"> </w:t>
      </w:r>
      <w:r w:rsidRPr="00B17F8F">
        <w:rPr>
          <w:rFonts w:ascii="Verdana" w:hAnsi="Verdana"/>
          <w:sz w:val="22"/>
          <w:szCs w:val="22"/>
        </w:rPr>
        <w:t>cleaners will help the state of Washington protect human health and the environment, often while saving money</w:t>
      </w:r>
    </w:p>
    <w:p w14:paraId="18B8BC99" w14:textId="77777777" w:rsidR="004F251C" w:rsidRPr="004F251C" w:rsidRDefault="004F251C" w:rsidP="004F251C">
      <w:pPr>
        <w:pStyle w:val="ListParagraph"/>
        <w:spacing w:line="264" w:lineRule="auto"/>
        <w:ind w:left="446"/>
        <w:contextualSpacing w:val="0"/>
        <w:rPr>
          <w:rFonts w:ascii="Verdana" w:hAnsi="Verdana"/>
          <w:sz w:val="12"/>
          <w:szCs w:val="12"/>
        </w:rPr>
      </w:pPr>
    </w:p>
    <w:p w14:paraId="458B92A5" w14:textId="3DA64735" w:rsidR="00BD46A2" w:rsidRPr="006C5675" w:rsidRDefault="00BD46A2" w:rsidP="004F251C">
      <w:pPr>
        <w:pStyle w:val="Heading3"/>
        <w:spacing w:before="0"/>
      </w:pPr>
      <w:bookmarkStart w:id="400" w:name="_Toc106801189"/>
      <w:bookmarkStart w:id="401" w:name="_Toc108769536"/>
      <w:bookmarkStart w:id="402" w:name="_Toc109288861"/>
      <w:bookmarkStart w:id="403" w:name="_Toc142328558"/>
      <w:r>
        <w:t>State contracts offering these products</w:t>
      </w:r>
      <w:bookmarkEnd w:id="400"/>
      <w:bookmarkEnd w:id="401"/>
      <w:bookmarkEnd w:id="402"/>
      <w:bookmarkEnd w:id="403"/>
    </w:p>
    <w:p w14:paraId="1685A5E0" w14:textId="631E81C6" w:rsidR="00BD46A2" w:rsidRPr="004F251C" w:rsidRDefault="00BD46A2" w:rsidP="00B17F8F">
      <w:pPr>
        <w:spacing w:line="264" w:lineRule="auto"/>
        <w:rPr>
          <w:rFonts w:ascii="Verdana" w:hAnsi="Verdana"/>
          <w:sz w:val="12"/>
          <w:szCs w:val="12"/>
        </w:rPr>
      </w:pPr>
    </w:p>
    <w:p w14:paraId="243E9289" w14:textId="74682DAD" w:rsidR="003B2A1B" w:rsidRPr="00B17F8F" w:rsidRDefault="00DB3C3A" w:rsidP="00A319CF">
      <w:pPr>
        <w:spacing w:line="264" w:lineRule="auto"/>
        <w:rPr>
          <w:rFonts w:ascii="Verdana" w:hAnsi="Verdana"/>
          <w:color w:val="538135"/>
          <w:sz w:val="22"/>
          <w:szCs w:val="22"/>
        </w:rPr>
      </w:pPr>
      <w:r w:rsidRPr="00B17F8F">
        <w:rPr>
          <w:rFonts w:ascii="Verdana" w:hAnsi="Verdana"/>
          <w:b/>
          <w:bCs/>
          <w:noProof/>
          <w:sz w:val="22"/>
          <w:szCs w:val="22"/>
        </w:rPr>
        <w:drawing>
          <wp:anchor distT="0" distB="0" distL="114300" distR="114300" simplePos="0" relativeHeight="251803648" behindDoc="1" locked="0" layoutInCell="1" allowOverlap="1" wp14:anchorId="0FE1C5CD" wp14:editId="52CDEDC7">
            <wp:simplePos x="0" y="0"/>
            <wp:positionH relativeFrom="column">
              <wp:posOffset>4819650</wp:posOffset>
            </wp:positionH>
            <wp:positionV relativeFrom="paragraph">
              <wp:posOffset>139065</wp:posOffset>
            </wp:positionV>
            <wp:extent cx="1371600" cy="384175"/>
            <wp:effectExtent l="38100" t="38100" r="95250" b="92075"/>
            <wp:wrapTight wrapText="bothSides">
              <wp:wrapPolygon edited="0">
                <wp:start x="0" y="-2142"/>
                <wp:lineTo x="-600" y="-1071"/>
                <wp:lineTo x="-600" y="21421"/>
                <wp:lineTo x="-300" y="25706"/>
                <wp:lineTo x="22200" y="25706"/>
                <wp:lineTo x="22800" y="16066"/>
                <wp:lineTo x="21900" y="0"/>
                <wp:lineTo x="21900" y="-2142"/>
                <wp:lineTo x="0" y="-2142"/>
              </wp:wrapPolygon>
            </wp:wrapTight>
            <wp:docPr id="13034" name="Picture 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 name="Picture 13034">
                      <a:extLst>
                        <a:ext uri="{C183D7F6-B498-43B3-948B-1728B52AA6E4}">
                          <adec:decorative xmlns:adec="http://schemas.microsoft.com/office/drawing/2017/decorative" val="1"/>
                        </a:ext>
                      </a:extLst>
                    </pic:cNvPr>
                    <pic:cNvPicPr/>
                  </pic:nvPicPr>
                  <pic:blipFill>
                    <a:blip r:embed="rId514" cstate="print">
                      <a:extLst>
                        <a:ext uri="{28A0092B-C50C-407E-A947-70E740481C1C}">
                          <a14:useLocalDpi xmlns:a14="http://schemas.microsoft.com/office/drawing/2010/main" val="0"/>
                        </a:ext>
                      </a:extLst>
                    </a:blip>
                    <a:stretch>
                      <a:fillRect/>
                    </a:stretch>
                  </pic:blipFill>
                  <pic:spPr>
                    <a:xfrm>
                      <a:off x="0" y="0"/>
                      <a:ext cx="1371600" cy="3841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D46A2" w:rsidRPr="00B17F8F">
        <w:rPr>
          <w:rFonts w:ascii="Verdana" w:hAnsi="Verdana"/>
          <w:b/>
          <w:bCs/>
          <w:sz w:val="22"/>
          <w:szCs w:val="22"/>
        </w:rPr>
        <w:t xml:space="preserve">Contract </w:t>
      </w:r>
      <w:r w:rsidR="00521577">
        <w:rPr>
          <w:rFonts w:ascii="Verdana" w:hAnsi="Verdana"/>
          <w:b/>
          <w:bCs/>
          <w:sz w:val="22"/>
          <w:szCs w:val="22"/>
        </w:rPr>
        <w:t>t</w:t>
      </w:r>
      <w:r w:rsidR="00BD46A2" w:rsidRPr="00B17F8F">
        <w:rPr>
          <w:rFonts w:ascii="Verdana" w:hAnsi="Verdana"/>
          <w:b/>
          <w:bCs/>
          <w:sz w:val="22"/>
          <w:szCs w:val="22"/>
        </w:rPr>
        <w:t xml:space="preserve">itle and </w:t>
      </w:r>
      <w:r w:rsidR="00521577">
        <w:rPr>
          <w:rFonts w:ascii="Verdana" w:hAnsi="Verdana"/>
          <w:b/>
          <w:bCs/>
          <w:sz w:val="22"/>
          <w:szCs w:val="22"/>
        </w:rPr>
        <w:t>n</w:t>
      </w:r>
      <w:r w:rsidR="00BD46A2" w:rsidRPr="00B17F8F">
        <w:rPr>
          <w:rFonts w:ascii="Verdana" w:hAnsi="Verdana"/>
          <w:b/>
          <w:bCs/>
          <w:sz w:val="22"/>
          <w:szCs w:val="22"/>
        </w:rPr>
        <w:t>umber</w:t>
      </w:r>
      <w:r w:rsidR="00BD46A2" w:rsidRPr="00B17F8F">
        <w:rPr>
          <w:rFonts w:ascii="Verdana" w:hAnsi="Verdana"/>
          <w:b/>
          <w:bCs/>
          <w:sz w:val="22"/>
          <w:szCs w:val="22"/>
        </w:rPr>
        <w:br/>
      </w:r>
      <w:hyperlink r:id="rId515" w:history="1">
        <w:r w:rsidR="009D5AF8" w:rsidRPr="00B17F8F">
          <w:rPr>
            <w:rStyle w:val="Hyperlink"/>
            <w:rFonts w:ascii="Verdana" w:hAnsi="Verdana"/>
            <w:color w:val="538135"/>
            <w:sz w:val="22"/>
            <w:szCs w:val="22"/>
          </w:rPr>
          <w:t>Janitorial Supplies and Ind</w:t>
        </w:r>
        <w:r w:rsidR="00F802C5">
          <w:rPr>
            <w:rStyle w:val="Hyperlink"/>
            <w:rFonts w:ascii="Verdana" w:hAnsi="Verdana"/>
            <w:color w:val="538135"/>
            <w:sz w:val="22"/>
            <w:szCs w:val="22"/>
          </w:rPr>
          <w:t>us</w:t>
        </w:r>
        <w:r w:rsidR="009D5AF8" w:rsidRPr="00B17F8F">
          <w:rPr>
            <w:rStyle w:val="Hyperlink"/>
            <w:rFonts w:ascii="Verdana" w:hAnsi="Verdana"/>
            <w:color w:val="538135"/>
            <w:sz w:val="22"/>
            <w:szCs w:val="22"/>
          </w:rPr>
          <w:t>trial Paper, Gree</w:t>
        </w:r>
        <w:r w:rsidR="00B17F8F" w:rsidRPr="00B17F8F">
          <w:rPr>
            <w:rStyle w:val="Hyperlink"/>
            <w:rFonts w:ascii="Verdana" w:hAnsi="Verdana"/>
            <w:color w:val="538135"/>
            <w:sz w:val="22"/>
            <w:szCs w:val="22"/>
          </w:rPr>
          <w:t>n (00812)</w:t>
        </w:r>
      </w:hyperlink>
    </w:p>
    <w:p w14:paraId="5A97620C" w14:textId="2DEA8701" w:rsidR="003B2A1B" w:rsidRPr="00B17F8F" w:rsidRDefault="003B2A1B" w:rsidP="00B17F8F">
      <w:pPr>
        <w:spacing w:line="264" w:lineRule="auto"/>
        <w:rPr>
          <w:rFonts w:ascii="Verdana" w:hAnsi="Verdana"/>
          <w:sz w:val="22"/>
          <w:szCs w:val="22"/>
        </w:rPr>
      </w:pPr>
      <w:r w:rsidRPr="00B17F8F">
        <w:rPr>
          <w:rFonts w:ascii="Verdana" w:hAnsi="Verdana"/>
          <w:b/>
          <w:bCs/>
          <w:sz w:val="22"/>
          <w:szCs w:val="22"/>
        </w:rPr>
        <w:t xml:space="preserve">Contract </w:t>
      </w:r>
      <w:r w:rsidR="00521577">
        <w:rPr>
          <w:rFonts w:ascii="Verdana" w:hAnsi="Verdana"/>
          <w:b/>
          <w:bCs/>
          <w:sz w:val="22"/>
          <w:szCs w:val="22"/>
        </w:rPr>
        <w:t>e</w:t>
      </w:r>
      <w:r w:rsidRPr="00B17F8F">
        <w:rPr>
          <w:rFonts w:ascii="Verdana" w:hAnsi="Verdana"/>
          <w:b/>
          <w:bCs/>
          <w:sz w:val="22"/>
          <w:szCs w:val="22"/>
        </w:rPr>
        <w:t xml:space="preserve">xpiration </w:t>
      </w:r>
      <w:r w:rsidR="00521577">
        <w:rPr>
          <w:rFonts w:ascii="Verdana" w:hAnsi="Verdana"/>
          <w:b/>
          <w:bCs/>
          <w:sz w:val="22"/>
          <w:szCs w:val="22"/>
        </w:rPr>
        <w:t>d</w:t>
      </w:r>
      <w:r w:rsidRPr="00B17F8F">
        <w:rPr>
          <w:rFonts w:ascii="Verdana" w:hAnsi="Verdana"/>
          <w:b/>
          <w:bCs/>
          <w:sz w:val="22"/>
          <w:szCs w:val="22"/>
        </w:rPr>
        <w:t>ate</w:t>
      </w:r>
      <w:r w:rsidR="004F251C">
        <w:rPr>
          <w:rFonts w:ascii="Verdana" w:hAnsi="Verdana"/>
          <w:b/>
          <w:bCs/>
          <w:sz w:val="22"/>
          <w:szCs w:val="22"/>
        </w:rPr>
        <w:t xml:space="preserve"> - </w:t>
      </w:r>
      <w:r w:rsidRPr="00B17F8F">
        <w:rPr>
          <w:rFonts w:ascii="Verdana" w:hAnsi="Verdana"/>
          <w:sz w:val="22"/>
          <w:szCs w:val="22"/>
        </w:rPr>
        <w:t>Extended to 6/30/</w:t>
      </w:r>
      <w:r w:rsidR="009D5AF8" w:rsidRPr="00B17F8F">
        <w:rPr>
          <w:rFonts w:ascii="Verdana" w:hAnsi="Verdana"/>
          <w:sz w:val="22"/>
          <w:szCs w:val="22"/>
        </w:rPr>
        <w:t>20</w:t>
      </w:r>
      <w:r w:rsidRPr="00B17F8F">
        <w:rPr>
          <w:rFonts w:ascii="Verdana" w:hAnsi="Verdana"/>
          <w:sz w:val="22"/>
          <w:szCs w:val="22"/>
        </w:rPr>
        <w:t>23</w:t>
      </w:r>
    </w:p>
    <w:p w14:paraId="5026C319" w14:textId="2F445D35" w:rsidR="00BD46A2" w:rsidRPr="004F251C" w:rsidRDefault="00BD46A2" w:rsidP="00B17F8F">
      <w:pPr>
        <w:spacing w:line="264" w:lineRule="auto"/>
        <w:rPr>
          <w:rFonts w:ascii="Verdana" w:hAnsi="Verdana"/>
          <w:sz w:val="14"/>
          <w:szCs w:val="14"/>
        </w:rPr>
      </w:pPr>
    </w:p>
    <w:p w14:paraId="293B2ACD" w14:textId="73A3F7D9" w:rsidR="003B2A1B" w:rsidRPr="00B17F8F" w:rsidRDefault="00BD46A2" w:rsidP="00B17F8F">
      <w:pPr>
        <w:spacing w:line="264" w:lineRule="auto"/>
        <w:rPr>
          <w:rFonts w:ascii="Verdana" w:hAnsi="Verdana"/>
          <w:color w:val="538135"/>
          <w:sz w:val="22"/>
          <w:szCs w:val="22"/>
        </w:rPr>
      </w:pPr>
      <w:r w:rsidRPr="00B17F8F">
        <w:rPr>
          <w:rFonts w:ascii="Verdana" w:hAnsi="Verdana"/>
          <w:b/>
          <w:bCs/>
          <w:sz w:val="22"/>
          <w:szCs w:val="22"/>
        </w:rPr>
        <w:t>Vendor</w:t>
      </w:r>
      <w:r w:rsidR="004F251C">
        <w:rPr>
          <w:rFonts w:ascii="Verdana" w:hAnsi="Verdana"/>
          <w:b/>
          <w:bCs/>
          <w:sz w:val="22"/>
          <w:szCs w:val="22"/>
        </w:rPr>
        <w:t xml:space="preserve"> - </w:t>
      </w:r>
      <w:hyperlink r:id="rId516" w:history="1">
        <w:r w:rsidR="003B2A1B" w:rsidRPr="00B17F8F">
          <w:rPr>
            <w:rStyle w:val="Hyperlink"/>
            <w:rFonts w:ascii="Verdana" w:hAnsi="Verdana"/>
            <w:color w:val="538135"/>
            <w:sz w:val="22"/>
            <w:szCs w:val="22"/>
          </w:rPr>
          <w:t>WAXIE Sanitary Supply</w:t>
        </w:r>
      </w:hyperlink>
      <w:r w:rsidR="003B2A1B" w:rsidRPr="00B17F8F">
        <w:rPr>
          <w:rFonts w:ascii="Verdana" w:hAnsi="Verdana"/>
          <w:color w:val="538135"/>
          <w:sz w:val="22"/>
          <w:szCs w:val="22"/>
        </w:rPr>
        <w:t xml:space="preserve">  </w:t>
      </w:r>
      <w:r w:rsidR="003B2A1B" w:rsidRPr="00B17F8F">
        <w:rPr>
          <w:rFonts w:ascii="Verdana" w:hAnsi="Verdana"/>
          <w:color w:val="000000" w:themeColor="text1"/>
          <w:sz w:val="22"/>
          <w:szCs w:val="22"/>
        </w:rPr>
        <w:t xml:space="preserve"> |</w:t>
      </w:r>
      <w:r w:rsidR="003B2A1B" w:rsidRPr="00B17F8F">
        <w:rPr>
          <w:rFonts w:ascii="Verdana" w:hAnsi="Verdana"/>
          <w:color w:val="538135"/>
          <w:sz w:val="22"/>
          <w:szCs w:val="22"/>
        </w:rPr>
        <w:t xml:space="preserve">   </w:t>
      </w:r>
      <w:hyperlink r:id="rId517" w:history="1">
        <w:r w:rsidR="003B2A1B" w:rsidRPr="00B17F8F">
          <w:rPr>
            <w:rStyle w:val="Hyperlink"/>
            <w:rFonts w:ascii="Verdana" w:hAnsi="Verdana"/>
            <w:color w:val="538135"/>
            <w:sz w:val="22"/>
            <w:szCs w:val="22"/>
          </w:rPr>
          <w:t>Catalog</w:t>
        </w:r>
      </w:hyperlink>
    </w:p>
    <w:p w14:paraId="6EC072D4" w14:textId="77777777" w:rsidR="00BD46A2" w:rsidRPr="004F251C" w:rsidRDefault="00BD46A2" w:rsidP="00B17F8F">
      <w:pPr>
        <w:spacing w:line="264" w:lineRule="auto"/>
        <w:rPr>
          <w:rFonts w:ascii="Verdana" w:hAnsi="Verdana"/>
          <w:sz w:val="16"/>
          <w:szCs w:val="16"/>
        </w:rPr>
      </w:pPr>
    </w:p>
    <w:p w14:paraId="68022121" w14:textId="15C521F1" w:rsidR="00BD46A2" w:rsidRPr="00B17F8F" w:rsidRDefault="00B53EF3" w:rsidP="00B17F8F">
      <w:pPr>
        <w:spacing w:line="264" w:lineRule="auto"/>
        <w:rPr>
          <w:rFonts w:ascii="Verdana" w:hAnsi="Verdana"/>
          <w:sz w:val="22"/>
          <w:szCs w:val="22"/>
        </w:rPr>
      </w:pPr>
      <w:r>
        <w:rPr>
          <w:rFonts w:ascii="Verdana" w:hAnsi="Verdana"/>
          <w:b/>
          <w:bCs/>
          <w:sz w:val="22"/>
          <w:szCs w:val="22"/>
        </w:rPr>
        <w:t>Green products</w:t>
      </w:r>
      <w:r w:rsidR="00DB3C3A">
        <w:rPr>
          <w:rFonts w:ascii="Verdana" w:hAnsi="Verdana"/>
          <w:b/>
          <w:bCs/>
          <w:sz w:val="22"/>
          <w:szCs w:val="22"/>
        </w:rPr>
        <w:t xml:space="preserve">: </w:t>
      </w:r>
      <w:r w:rsidR="003B2A1B" w:rsidRPr="00B17F8F">
        <w:rPr>
          <w:rFonts w:ascii="Verdana" w:hAnsi="Verdana"/>
          <w:sz w:val="22"/>
          <w:szCs w:val="22"/>
        </w:rPr>
        <w:t>PERdiem, Prominence, Stride), Envirox, Spartan (Green Solutions</w:t>
      </w:r>
      <w:r w:rsidR="004F251C">
        <w:rPr>
          <w:rFonts w:ascii="Verdana" w:hAnsi="Verdana"/>
          <w:sz w:val="22"/>
          <w:szCs w:val="22"/>
        </w:rPr>
        <w:t>/</w:t>
      </w:r>
      <w:r w:rsidR="003B2A1B" w:rsidRPr="00B17F8F">
        <w:rPr>
          <w:rFonts w:ascii="Verdana" w:hAnsi="Verdana"/>
          <w:sz w:val="22"/>
          <w:szCs w:val="22"/>
        </w:rPr>
        <w:t>Clean on the Go), WAXIE-Green</w:t>
      </w:r>
    </w:p>
    <w:p w14:paraId="34BDE168" w14:textId="77777777" w:rsidR="00BD46A2" w:rsidRPr="004F251C" w:rsidRDefault="00BD46A2" w:rsidP="00B17F8F">
      <w:pPr>
        <w:spacing w:line="264" w:lineRule="auto"/>
        <w:rPr>
          <w:rFonts w:ascii="Verdana" w:hAnsi="Verdana"/>
          <w:sz w:val="14"/>
          <w:szCs w:val="14"/>
        </w:rPr>
      </w:pPr>
    </w:p>
    <w:p w14:paraId="534A8A52" w14:textId="6C5BC131" w:rsidR="00BD46A2" w:rsidRPr="00B17F8F" w:rsidRDefault="00BD46A2" w:rsidP="00B17F8F">
      <w:pPr>
        <w:spacing w:line="264" w:lineRule="auto"/>
        <w:rPr>
          <w:rFonts w:ascii="Verdana" w:hAnsi="Verdana"/>
          <w:sz w:val="22"/>
          <w:szCs w:val="22"/>
        </w:rPr>
      </w:pPr>
      <w:r w:rsidRPr="00B17F8F">
        <w:rPr>
          <w:rFonts w:ascii="Verdana" w:hAnsi="Verdana"/>
          <w:b/>
          <w:bCs/>
          <w:sz w:val="22"/>
          <w:szCs w:val="22"/>
        </w:rPr>
        <w:t>Contact</w:t>
      </w:r>
      <w:r w:rsidR="004F251C">
        <w:rPr>
          <w:rFonts w:ascii="Verdana" w:hAnsi="Verdana"/>
          <w:b/>
          <w:bCs/>
          <w:sz w:val="22"/>
          <w:szCs w:val="22"/>
        </w:rPr>
        <w:t xml:space="preserve"> - </w:t>
      </w:r>
      <w:r w:rsidR="003B2A1B" w:rsidRPr="00B17F8F">
        <w:rPr>
          <w:rFonts w:ascii="Verdana" w:hAnsi="Verdana"/>
          <w:sz w:val="22"/>
          <w:szCs w:val="22"/>
        </w:rPr>
        <w:t>Thea Slanga, C</w:t>
      </w:r>
      <w:r w:rsidR="00F802C5">
        <w:rPr>
          <w:rFonts w:ascii="Verdana" w:hAnsi="Verdana"/>
          <w:sz w:val="22"/>
          <w:szCs w:val="22"/>
        </w:rPr>
        <w:t>us</w:t>
      </w:r>
      <w:r w:rsidR="003B2A1B" w:rsidRPr="00B17F8F">
        <w:rPr>
          <w:rFonts w:ascii="Verdana" w:hAnsi="Verdana"/>
          <w:sz w:val="22"/>
          <w:szCs w:val="22"/>
        </w:rPr>
        <w:t>tomer Service Supervisor</w:t>
      </w:r>
      <w:r w:rsidR="003B2A1B" w:rsidRPr="00B17F8F">
        <w:rPr>
          <w:rFonts w:ascii="Verdana" w:hAnsi="Verdana"/>
          <w:sz w:val="22"/>
          <w:szCs w:val="22"/>
        </w:rPr>
        <w:br/>
      </w:r>
      <w:hyperlink r:id="rId518" w:history="1">
        <w:r w:rsidR="003B2A1B" w:rsidRPr="00B17F8F">
          <w:rPr>
            <w:rStyle w:val="Hyperlink"/>
            <w:rFonts w:ascii="Verdana" w:hAnsi="Verdana"/>
            <w:color w:val="538135"/>
            <w:sz w:val="22"/>
            <w:szCs w:val="22"/>
          </w:rPr>
          <w:t>tsalanga@waxie.com</w:t>
        </w:r>
      </w:hyperlink>
      <w:r w:rsidR="004F251C" w:rsidRPr="004F251C">
        <w:rPr>
          <w:rStyle w:val="Hyperlink"/>
          <w:rFonts w:ascii="Verdana" w:hAnsi="Verdana"/>
          <w:color w:val="538135"/>
          <w:sz w:val="22"/>
          <w:szCs w:val="22"/>
          <w:u w:val="none"/>
        </w:rPr>
        <w:t xml:space="preserve"> </w:t>
      </w:r>
      <w:r w:rsidR="003B2A1B" w:rsidRPr="00B17F8F">
        <w:rPr>
          <w:rFonts w:ascii="Verdana" w:hAnsi="Verdana"/>
          <w:sz w:val="22"/>
          <w:szCs w:val="22"/>
        </w:rPr>
        <w:t>(800) 422-1888, ext. 215</w:t>
      </w:r>
    </w:p>
    <w:p w14:paraId="50871FB5" w14:textId="46B3D046" w:rsidR="00264A1A" w:rsidRDefault="00264A1A">
      <w:pPr>
        <w:spacing w:after="160" w:line="259" w:lineRule="auto"/>
        <w:rPr>
          <w:rFonts w:ascii="Verdana" w:hAnsi="Verdana" w:cs="Tahoma"/>
          <w:color w:val="212529"/>
          <w:sz w:val="22"/>
          <w:szCs w:val="22"/>
          <w:shd w:val="clear" w:color="auto" w:fill="FFFFFF"/>
          <w:lang w:val="en" w:bidi="en-US"/>
        </w:rPr>
      </w:pPr>
    </w:p>
    <w:p w14:paraId="042DC783" w14:textId="4A230DC4" w:rsidR="00264A1A" w:rsidRPr="00800018" w:rsidRDefault="00264A1A" w:rsidP="00FB1230">
      <w:pPr>
        <w:spacing w:before="120" w:line="264" w:lineRule="auto"/>
        <w:rPr>
          <w:rFonts w:ascii="Verdana" w:hAnsi="Verdana"/>
          <w:sz w:val="22"/>
          <w:szCs w:val="22"/>
        </w:rPr>
      </w:pPr>
      <w:r w:rsidRPr="00FE5C5E">
        <w:rPr>
          <w:noProof/>
        </w:rPr>
        <w:drawing>
          <wp:anchor distT="0" distB="0" distL="114300" distR="114300" simplePos="0" relativeHeight="251805696" behindDoc="1" locked="0" layoutInCell="1" allowOverlap="1" wp14:anchorId="2921F76A" wp14:editId="036E8B31">
            <wp:simplePos x="0" y="0"/>
            <wp:positionH relativeFrom="column">
              <wp:posOffset>4768215</wp:posOffset>
            </wp:positionH>
            <wp:positionV relativeFrom="paragraph">
              <wp:posOffset>38100</wp:posOffset>
            </wp:positionV>
            <wp:extent cx="1371600" cy="386179"/>
            <wp:effectExtent l="38100" t="38100" r="95250" b="90170"/>
            <wp:wrapTight wrapText="bothSides">
              <wp:wrapPolygon edited="0">
                <wp:start x="0" y="-2132"/>
                <wp:lineTo x="-600" y="-1066"/>
                <wp:lineTo x="-600" y="21316"/>
                <wp:lineTo x="-300" y="25579"/>
                <wp:lineTo x="22200" y="25579"/>
                <wp:lineTo x="22800" y="15987"/>
                <wp:lineTo x="21900" y="0"/>
                <wp:lineTo x="21900" y="-2132"/>
                <wp:lineTo x="0" y="-2132"/>
              </wp:wrapPolygon>
            </wp:wrapTight>
            <wp:docPr id="13041" name="Picture 13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 name="Picture 13041">
                      <a:extLst>
                        <a:ext uri="{C183D7F6-B498-43B3-948B-1728B52AA6E4}">
                          <adec:decorative xmlns:adec="http://schemas.microsoft.com/office/drawing/2017/decorative" val="1"/>
                        </a:ext>
                      </a:extLst>
                    </pic:cNvPr>
                    <pic:cNvPicPr/>
                  </pic:nvPicPr>
                  <pic:blipFill>
                    <a:blip r:embed="rId519">
                      <a:extLst>
                        <a:ext uri="{28A0092B-C50C-407E-A947-70E740481C1C}">
                          <a14:useLocalDpi xmlns:a14="http://schemas.microsoft.com/office/drawing/2010/main" val="0"/>
                        </a:ext>
                      </a:extLst>
                    </a:blip>
                    <a:stretch>
                      <a:fillRect/>
                    </a:stretch>
                  </pic:blipFill>
                  <pic:spPr>
                    <a:xfrm>
                      <a:off x="0" y="0"/>
                      <a:ext cx="1371600" cy="386179"/>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00018">
        <w:rPr>
          <w:rFonts w:ascii="Verdana" w:hAnsi="Verdana"/>
          <w:b/>
          <w:bCs/>
          <w:sz w:val="22"/>
          <w:szCs w:val="22"/>
        </w:rPr>
        <w:t>Vendor</w:t>
      </w:r>
      <w:r w:rsidRPr="00800018">
        <w:rPr>
          <w:rFonts w:ascii="Verdana" w:hAnsi="Verdana"/>
          <w:b/>
          <w:bCs/>
          <w:color w:val="538135"/>
          <w:sz w:val="22"/>
          <w:szCs w:val="22"/>
        </w:rPr>
        <w:br/>
      </w:r>
      <w:hyperlink r:id="rId520" w:history="1">
        <w:r w:rsidRPr="00800018">
          <w:rPr>
            <w:rStyle w:val="Hyperlink"/>
            <w:rFonts w:ascii="Verdana" w:hAnsi="Verdana"/>
            <w:color w:val="538135"/>
            <w:sz w:val="22"/>
            <w:szCs w:val="22"/>
          </w:rPr>
          <w:t>Staples Advantage</w:t>
        </w:r>
      </w:hyperlink>
      <w:r w:rsidRPr="00800018">
        <w:rPr>
          <w:rFonts w:ascii="Verdana" w:hAnsi="Verdana"/>
          <w:sz w:val="22"/>
          <w:szCs w:val="22"/>
        </w:rPr>
        <w:t xml:space="preserve">   |   </w:t>
      </w:r>
      <w:hyperlink r:id="rId521" w:history="1">
        <w:r w:rsidRPr="00800018">
          <w:rPr>
            <w:rStyle w:val="Hyperlink"/>
            <w:rFonts w:ascii="Verdana" w:hAnsi="Verdana"/>
            <w:color w:val="538135"/>
            <w:sz w:val="22"/>
            <w:szCs w:val="22"/>
          </w:rPr>
          <w:t>Catalog</w:t>
        </w:r>
      </w:hyperlink>
    </w:p>
    <w:p w14:paraId="6B4BA442" w14:textId="77777777" w:rsidR="00264A1A" w:rsidRPr="00800018" w:rsidRDefault="00264A1A" w:rsidP="00800018">
      <w:pPr>
        <w:spacing w:line="264" w:lineRule="auto"/>
        <w:rPr>
          <w:rFonts w:ascii="Verdana" w:hAnsi="Verdana"/>
          <w:sz w:val="22"/>
          <w:szCs w:val="22"/>
        </w:rPr>
      </w:pPr>
    </w:p>
    <w:p w14:paraId="4FE9769B" w14:textId="0317DA20" w:rsidR="00264A1A" w:rsidRPr="00800018" w:rsidRDefault="00B53EF3" w:rsidP="00800018">
      <w:pPr>
        <w:spacing w:line="264" w:lineRule="auto"/>
        <w:rPr>
          <w:rFonts w:ascii="Verdana" w:hAnsi="Verdana"/>
          <w:sz w:val="22"/>
          <w:szCs w:val="22"/>
        </w:rPr>
      </w:pPr>
      <w:r>
        <w:rPr>
          <w:rFonts w:ascii="Verdana" w:hAnsi="Verdana"/>
          <w:b/>
          <w:bCs/>
          <w:sz w:val="22"/>
          <w:szCs w:val="22"/>
        </w:rPr>
        <w:t>Green products</w:t>
      </w:r>
      <w:r w:rsidR="00DB3C3A">
        <w:rPr>
          <w:rFonts w:ascii="Verdana" w:hAnsi="Verdana"/>
          <w:b/>
          <w:bCs/>
          <w:sz w:val="22"/>
          <w:szCs w:val="22"/>
        </w:rPr>
        <w:t xml:space="preserve">: </w:t>
      </w:r>
      <w:r w:rsidR="00264A1A" w:rsidRPr="00800018">
        <w:rPr>
          <w:rFonts w:ascii="Verdana" w:hAnsi="Verdana"/>
          <w:sz w:val="22"/>
          <w:szCs w:val="22"/>
        </w:rPr>
        <w:t>Clorox Greenworks, Diversey (Crew, Glance NA, PERdiem, Prominence, Stride), Positiveffects, Seventh Generation, S</w:t>
      </w:r>
      <w:r w:rsidR="00F802C5">
        <w:rPr>
          <w:rFonts w:ascii="Verdana" w:hAnsi="Verdana"/>
          <w:sz w:val="22"/>
          <w:szCs w:val="22"/>
        </w:rPr>
        <w:t>us</w:t>
      </w:r>
      <w:r w:rsidR="00264A1A" w:rsidRPr="00800018">
        <w:rPr>
          <w:rFonts w:ascii="Verdana" w:hAnsi="Verdana"/>
          <w:sz w:val="22"/>
          <w:szCs w:val="22"/>
        </w:rPr>
        <w:t>tainable Earth</w:t>
      </w:r>
    </w:p>
    <w:p w14:paraId="4A77F140" w14:textId="77777777" w:rsidR="00264A1A" w:rsidRPr="00800018" w:rsidRDefault="00264A1A" w:rsidP="00800018">
      <w:pPr>
        <w:spacing w:line="264" w:lineRule="auto"/>
        <w:rPr>
          <w:rFonts w:ascii="Verdana" w:hAnsi="Verdana"/>
          <w:sz w:val="22"/>
          <w:szCs w:val="22"/>
        </w:rPr>
      </w:pPr>
    </w:p>
    <w:p w14:paraId="25EE39B4" w14:textId="7F5317F0" w:rsidR="009D5AF8" w:rsidRPr="00800018" w:rsidRDefault="00264A1A" w:rsidP="00800018">
      <w:pPr>
        <w:spacing w:line="264" w:lineRule="auto"/>
        <w:rPr>
          <w:rFonts w:ascii="Verdana" w:hAnsi="Verdana"/>
          <w:sz w:val="22"/>
          <w:szCs w:val="22"/>
        </w:rPr>
      </w:pPr>
      <w:r w:rsidRPr="00800018">
        <w:rPr>
          <w:rFonts w:ascii="Verdana" w:hAnsi="Verdana"/>
          <w:b/>
          <w:bCs/>
          <w:sz w:val="22"/>
          <w:szCs w:val="22"/>
        </w:rPr>
        <w:t>Contact</w:t>
      </w:r>
      <w:r w:rsidRPr="00800018">
        <w:rPr>
          <w:rFonts w:ascii="Verdana" w:hAnsi="Verdana"/>
          <w:b/>
          <w:bCs/>
          <w:sz w:val="22"/>
          <w:szCs w:val="22"/>
        </w:rPr>
        <w:br/>
      </w:r>
      <w:r w:rsidRPr="00800018">
        <w:rPr>
          <w:rFonts w:ascii="Verdana" w:hAnsi="Verdana"/>
          <w:sz w:val="22"/>
          <w:szCs w:val="22"/>
        </w:rPr>
        <w:t>Sid Tompkins</w:t>
      </w:r>
      <w:r w:rsidR="00DB3C3A">
        <w:rPr>
          <w:rFonts w:ascii="Verdana" w:hAnsi="Verdana"/>
          <w:sz w:val="22"/>
          <w:szCs w:val="22"/>
        </w:rPr>
        <w:t xml:space="preserve"> </w:t>
      </w:r>
      <w:hyperlink r:id="rId522" w:history="1">
        <w:r w:rsidR="00E27837" w:rsidRPr="008D4CF5">
          <w:rPr>
            <w:rStyle w:val="Hyperlink"/>
            <w:rFonts w:ascii="Verdana" w:hAnsi="Verdana"/>
            <w:color w:val="538135"/>
            <w:sz w:val="22"/>
            <w:szCs w:val="22"/>
          </w:rPr>
          <w:t>sid.tompkins@staples.com</w:t>
        </w:r>
      </w:hyperlink>
      <w:r w:rsidRPr="008D4CF5">
        <w:rPr>
          <w:rFonts w:ascii="Verdana" w:hAnsi="Verdana"/>
          <w:color w:val="538135"/>
          <w:sz w:val="22"/>
          <w:szCs w:val="22"/>
        </w:rPr>
        <w:br/>
      </w:r>
      <w:r w:rsidRPr="00800018">
        <w:rPr>
          <w:rFonts w:ascii="Verdana" w:hAnsi="Verdana"/>
          <w:sz w:val="22"/>
          <w:szCs w:val="22"/>
        </w:rPr>
        <w:t>(877) 826-7755</w:t>
      </w:r>
    </w:p>
    <w:p w14:paraId="27913964" w14:textId="77777777" w:rsidR="009D5AF8" w:rsidRPr="00800018" w:rsidRDefault="009D5AF8" w:rsidP="00A319CF">
      <w:pPr>
        <w:spacing w:line="264" w:lineRule="auto"/>
        <w:rPr>
          <w:rFonts w:ascii="Verdana" w:hAnsi="Verdana"/>
          <w:sz w:val="22"/>
          <w:szCs w:val="22"/>
        </w:rPr>
      </w:pPr>
    </w:p>
    <w:p w14:paraId="095378BD" w14:textId="6DDDC868" w:rsidR="009D5AF8" w:rsidRPr="00800018" w:rsidRDefault="009D5AF8" w:rsidP="00800018">
      <w:pPr>
        <w:spacing w:line="264" w:lineRule="auto"/>
        <w:rPr>
          <w:rFonts w:ascii="Verdana" w:hAnsi="Verdana"/>
          <w:color w:val="538135"/>
          <w:sz w:val="22"/>
          <w:szCs w:val="22"/>
        </w:rPr>
      </w:pPr>
      <w:r w:rsidRPr="00800018">
        <w:rPr>
          <w:rFonts w:ascii="Verdana" w:hAnsi="Verdana"/>
          <w:b/>
          <w:bCs/>
          <w:sz w:val="22"/>
          <w:szCs w:val="22"/>
        </w:rPr>
        <w:t xml:space="preserve">Contract </w:t>
      </w:r>
      <w:r w:rsidR="00521577">
        <w:rPr>
          <w:rFonts w:ascii="Verdana" w:hAnsi="Verdana"/>
          <w:b/>
          <w:bCs/>
          <w:sz w:val="22"/>
          <w:szCs w:val="22"/>
        </w:rPr>
        <w:t>t</w:t>
      </w:r>
      <w:r w:rsidRPr="00800018">
        <w:rPr>
          <w:rFonts w:ascii="Verdana" w:hAnsi="Verdana"/>
          <w:b/>
          <w:bCs/>
          <w:sz w:val="22"/>
          <w:szCs w:val="22"/>
        </w:rPr>
        <w:t xml:space="preserve">itle and </w:t>
      </w:r>
      <w:r w:rsidR="00521577">
        <w:rPr>
          <w:rFonts w:ascii="Verdana" w:hAnsi="Verdana"/>
          <w:b/>
          <w:bCs/>
          <w:sz w:val="22"/>
          <w:szCs w:val="22"/>
        </w:rPr>
        <w:t>n</w:t>
      </w:r>
      <w:r w:rsidRPr="00800018">
        <w:rPr>
          <w:rFonts w:ascii="Verdana" w:hAnsi="Verdana"/>
          <w:b/>
          <w:bCs/>
          <w:sz w:val="22"/>
          <w:szCs w:val="22"/>
        </w:rPr>
        <w:t>umber</w:t>
      </w:r>
      <w:r w:rsidRPr="00800018">
        <w:rPr>
          <w:rFonts w:ascii="Verdana" w:hAnsi="Verdana"/>
          <w:b/>
          <w:bCs/>
          <w:sz w:val="22"/>
          <w:szCs w:val="22"/>
        </w:rPr>
        <w:br/>
      </w:r>
      <w:hyperlink r:id="rId523" w:history="1">
        <w:r w:rsidRPr="00800018">
          <w:rPr>
            <w:rStyle w:val="Hyperlink"/>
            <w:rFonts w:ascii="Verdana" w:hAnsi="Verdana"/>
            <w:color w:val="538135"/>
            <w:sz w:val="22"/>
            <w:szCs w:val="22"/>
          </w:rPr>
          <w:t>Correctional Ind</w:t>
        </w:r>
        <w:r w:rsidR="00F802C5">
          <w:rPr>
            <w:rStyle w:val="Hyperlink"/>
            <w:rFonts w:ascii="Verdana" w:hAnsi="Verdana"/>
            <w:color w:val="538135"/>
            <w:sz w:val="22"/>
            <w:szCs w:val="22"/>
          </w:rPr>
          <w:t>us</w:t>
        </w:r>
        <w:r w:rsidRPr="00800018">
          <w:rPr>
            <w:rStyle w:val="Hyperlink"/>
            <w:rFonts w:ascii="Verdana" w:hAnsi="Verdana"/>
            <w:color w:val="538135"/>
            <w:sz w:val="22"/>
            <w:szCs w:val="22"/>
          </w:rPr>
          <w:t>tries Janitorial Supplies (02118)</w:t>
        </w:r>
      </w:hyperlink>
    </w:p>
    <w:p w14:paraId="0A96CF89" w14:textId="2D817538" w:rsidR="009D5AF8" w:rsidRPr="00800018" w:rsidRDefault="009D5AF8" w:rsidP="00800018">
      <w:pPr>
        <w:spacing w:line="264" w:lineRule="auto"/>
        <w:rPr>
          <w:rFonts w:ascii="Verdana" w:hAnsi="Verdana"/>
          <w:sz w:val="22"/>
          <w:szCs w:val="22"/>
        </w:rPr>
      </w:pPr>
      <w:r w:rsidRPr="00800018">
        <w:rPr>
          <w:rFonts w:ascii="Verdana" w:hAnsi="Verdana"/>
          <w:b/>
          <w:bCs/>
          <w:sz w:val="22"/>
          <w:szCs w:val="22"/>
        </w:rPr>
        <w:t xml:space="preserve">Contract </w:t>
      </w:r>
      <w:r w:rsidR="00521577">
        <w:rPr>
          <w:rFonts w:ascii="Verdana" w:hAnsi="Verdana"/>
          <w:b/>
          <w:bCs/>
          <w:sz w:val="22"/>
          <w:szCs w:val="22"/>
        </w:rPr>
        <w:t>e</w:t>
      </w:r>
      <w:r w:rsidRPr="00800018">
        <w:rPr>
          <w:rFonts w:ascii="Verdana" w:hAnsi="Verdana"/>
          <w:b/>
          <w:bCs/>
          <w:sz w:val="22"/>
          <w:szCs w:val="22"/>
        </w:rPr>
        <w:t xml:space="preserve">xpiration </w:t>
      </w:r>
      <w:r w:rsidR="00521577">
        <w:rPr>
          <w:rFonts w:ascii="Verdana" w:hAnsi="Verdana"/>
          <w:b/>
          <w:bCs/>
          <w:sz w:val="22"/>
          <w:szCs w:val="22"/>
        </w:rPr>
        <w:t>d</w:t>
      </w:r>
      <w:r w:rsidRPr="00800018">
        <w:rPr>
          <w:rFonts w:ascii="Verdana" w:hAnsi="Verdana"/>
          <w:b/>
          <w:bCs/>
          <w:sz w:val="22"/>
          <w:szCs w:val="22"/>
        </w:rPr>
        <w:t>ate</w:t>
      </w:r>
      <w:r w:rsidR="00DB3C3A">
        <w:rPr>
          <w:rFonts w:ascii="Verdana" w:hAnsi="Verdana"/>
          <w:b/>
          <w:bCs/>
          <w:sz w:val="22"/>
          <w:szCs w:val="22"/>
        </w:rPr>
        <w:t>:</w:t>
      </w:r>
      <w:r w:rsidR="00BA0288">
        <w:rPr>
          <w:rFonts w:ascii="Verdana" w:hAnsi="Verdana"/>
          <w:b/>
          <w:bCs/>
          <w:sz w:val="22"/>
          <w:szCs w:val="22"/>
        </w:rPr>
        <w:t xml:space="preserve"> </w:t>
      </w:r>
      <w:r w:rsidRPr="00800018">
        <w:rPr>
          <w:rFonts w:ascii="Verdana" w:hAnsi="Verdana"/>
          <w:sz w:val="22"/>
          <w:szCs w:val="22"/>
        </w:rPr>
        <w:t>Extended to 9/30/2024</w:t>
      </w:r>
    </w:p>
    <w:p w14:paraId="56A4798F" w14:textId="56A739C9" w:rsidR="009D5AF8" w:rsidRPr="00800018" w:rsidRDefault="00FB1230" w:rsidP="00800018">
      <w:pPr>
        <w:spacing w:line="264" w:lineRule="auto"/>
        <w:rPr>
          <w:rFonts w:ascii="Verdana" w:hAnsi="Verdana"/>
          <w:sz w:val="22"/>
          <w:szCs w:val="22"/>
        </w:rPr>
      </w:pPr>
      <w:r w:rsidRPr="00800018">
        <w:rPr>
          <w:rFonts w:ascii="Verdana" w:hAnsi="Verdana"/>
          <w:b/>
          <w:bCs/>
          <w:noProof/>
          <w:sz w:val="22"/>
          <w:szCs w:val="22"/>
        </w:rPr>
        <w:lastRenderedPageBreak/>
        <w:drawing>
          <wp:anchor distT="0" distB="0" distL="114300" distR="114300" simplePos="0" relativeHeight="251807744" behindDoc="1" locked="0" layoutInCell="1" allowOverlap="1" wp14:anchorId="4CA208E0" wp14:editId="27A075C9">
            <wp:simplePos x="0" y="0"/>
            <wp:positionH relativeFrom="column">
              <wp:posOffset>4921250</wp:posOffset>
            </wp:positionH>
            <wp:positionV relativeFrom="paragraph">
              <wp:posOffset>65405</wp:posOffset>
            </wp:positionV>
            <wp:extent cx="1371600" cy="429895"/>
            <wp:effectExtent l="38100" t="38100" r="95250" b="103505"/>
            <wp:wrapTight wrapText="bothSides">
              <wp:wrapPolygon edited="0">
                <wp:start x="0" y="-1914"/>
                <wp:lineTo x="-600" y="-957"/>
                <wp:lineTo x="-600" y="22015"/>
                <wp:lineTo x="-300" y="25843"/>
                <wp:lineTo x="22200" y="25843"/>
                <wp:lineTo x="22800" y="14357"/>
                <wp:lineTo x="21900" y="0"/>
                <wp:lineTo x="21900" y="-1914"/>
                <wp:lineTo x="0" y="-1914"/>
              </wp:wrapPolygon>
            </wp:wrapTight>
            <wp:docPr id="13048" name="Picture 13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 name="Picture 13048">
                      <a:extLst>
                        <a:ext uri="{C183D7F6-B498-43B3-948B-1728B52AA6E4}">
                          <adec:decorative xmlns:adec="http://schemas.microsoft.com/office/drawing/2017/decorative" val="1"/>
                        </a:ext>
                      </a:extLst>
                    </pic:cNvPr>
                    <pic:cNvPicPr/>
                  </pic:nvPicPr>
                  <pic:blipFill>
                    <a:blip r:embed="rId524" cstate="print">
                      <a:extLst>
                        <a:ext uri="{28A0092B-C50C-407E-A947-70E740481C1C}">
                          <a14:useLocalDpi xmlns:a14="http://schemas.microsoft.com/office/drawing/2010/main" val="0"/>
                        </a:ext>
                      </a:extLst>
                    </a:blip>
                    <a:stretch>
                      <a:fillRect/>
                    </a:stretch>
                  </pic:blipFill>
                  <pic:spPr>
                    <a:xfrm>
                      <a:off x="0" y="0"/>
                      <a:ext cx="1371600" cy="42989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ED84507" w14:textId="472E4F5B" w:rsidR="009D5AF8" w:rsidRPr="00800018" w:rsidRDefault="009D5AF8" w:rsidP="00800018">
      <w:pPr>
        <w:spacing w:line="264" w:lineRule="auto"/>
        <w:rPr>
          <w:rFonts w:ascii="Verdana" w:hAnsi="Verdana"/>
          <w:sz w:val="22"/>
          <w:szCs w:val="22"/>
        </w:rPr>
      </w:pPr>
      <w:r w:rsidRPr="00800018">
        <w:rPr>
          <w:rFonts w:ascii="Verdana" w:hAnsi="Verdana"/>
          <w:b/>
          <w:bCs/>
          <w:sz w:val="22"/>
          <w:szCs w:val="22"/>
        </w:rPr>
        <w:t>Vendor</w:t>
      </w:r>
      <w:r w:rsidRPr="00800018">
        <w:rPr>
          <w:rFonts w:ascii="Verdana" w:hAnsi="Verdana"/>
          <w:b/>
          <w:bCs/>
          <w:sz w:val="22"/>
          <w:szCs w:val="22"/>
        </w:rPr>
        <w:br/>
      </w:r>
      <w:hyperlink r:id="rId525" w:history="1">
        <w:r w:rsidRPr="00800018">
          <w:rPr>
            <w:rStyle w:val="Hyperlink"/>
            <w:rFonts w:ascii="Verdana" w:hAnsi="Verdana"/>
            <w:color w:val="538135"/>
            <w:sz w:val="22"/>
            <w:szCs w:val="22"/>
          </w:rPr>
          <w:t>Correctional Ind</w:t>
        </w:r>
        <w:r w:rsidR="00F802C5">
          <w:rPr>
            <w:rStyle w:val="Hyperlink"/>
            <w:rFonts w:ascii="Verdana" w:hAnsi="Verdana"/>
            <w:color w:val="538135"/>
            <w:sz w:val="22"/>
            <w:szCs w:val="22"/>
          </w:rPr>
          <w:t>us</w:t>
        </w:r>
        <w:r w:rsidRPr="00800018">
          <w:rPr>
            <w:rStyle w:val="Hyperlink"/>
            <w:rFonts w:ascii="Verdana" w:hAnsi="Verdana"/>
            <w:color w:val="538135"/>
            <w:sz w:val="22"/>
            <w:szCs w:val="22"/>
          </w:rPr>
          <w:t>tries</w:t>
        </w:r>
      </w:hyperlink>
      <w:r w:rsidRPr="00800018">
        <w:rPr>
          <w:rFonts w:ascii="Verdana" w:hAnsi="Verdana"/>
          <w:sz w:val="22"/>
          <w:szCs w:val="22"/>
        </w:rPr>
        <w:t xml:space="preserve">   |   </w:t>
      </w:r>
      <w:hyperlink r:id="rId526" w:history="1">
        <w:r w:rsidRPr="00800018">
          <w:rPr>
            <w:rStyle w:val="Hyperlink"/>
            <w:rFonts w:ascii="Verdana" w:hAnsi="Verdana"/>
            <w:color w:val="538135"/>
            <w:sz w:val="22"/>
            <w:szCs w:val="22"/>
          </w:rPr>
          <w:t>Catalog</w:t>
        </w:r>
      </w:hyperlink>
    </w:p>
    <w:p w14:paraId="49DD14D4" w14:textId="77777777" w:rsidR="009D5AF8" w:rsidRPr="00800018" w:rsidRDefault="009D5AF8" w:rsidP="00800018">
      <w:pPr>
        <w:spacing w:line="264" w:lineRule="auto"/>
        <w:rPr>
          <w:rFonts w:ascii="Verdana" w:hAnsi="Verdana"/>
          <w:sz w:val="22"/>
          <w:szCs w:val="22"/>
        </w:rPr>
      </w:pPr>
    </w:p>
    <w:p w14:paraId="4174E973" w14:textId="1F323CAC" w:rsidR="009D5AF8" w:rsidRPr="00800018" w:rsidRDefault="00B53EF3" w:rsidP="00800018">
      <w:pPr>
        <w:spacing w:line="264" w:lineRule="auto"/>
        <w:rPr>
          <w:rFonts w:ascii="Verdana" w:hAnsi="Verdana"/>
          <w:sz w:val="22"/>
          <w:szCs w:val="22"/>
        </w:rPr>
      </w:pPr>
      <w:r>
        <w:rPr>
          <w:rFonts w:ascii="Verdana" w:hAnsi="Verdana"/>
          <w:b/>
          <w:bCs/>
          <w:sz w:val="22"/>
          <w:szCs w:val="22"/>
        </w:rPr>
        <w:t>Green products</w:t>
      </w:r>
      <w:r w:rsidR="00DB3C3A">
        <w:rPr>
          <w:rFonts w:ascii="Verdana" w:hAnsi="Verdana"/>
          <w:b/>
          <w:bCs/>
          <w:sz w:val="22"/>
          <w:szCs w:val="22"/>
        </w:rPr>
        <w:t xml:space="preserve">: </w:t>
      </w:r>
      <w:hyperlink r:id="rId527" w:history="1">
        <w:r w:rsidR="009D5AF8" w:rsidRPr="00800018">
          <w:rPr>
            <w:rStyle w:val="Hyperlink"/>
            <w:rFonts w:ascii="Verdana" w:hAnsi="Verdana"/>
            <w:color w:val="538135"/>
            <w:sz w:val="22"/>
            <w:szCs w:val="22"/>
          </w:rPr>
          <w:t>CorrectPac Cleaners</w:t>
        </w:r>
      </w:hyperlink>
      <w:r w:rsidR="009D5AF8" w:rsidRPr="00800018">
        <w:rPr>
          <w:rFonts w:ascii="Verdana" w:hAnsi="Verdana"/>
          <w:sz w:val="22"/>
          <w:szCs w:val="22"/>
        </w:rPr>
        <w:t xml:space="preserve"> (All Purpose, Bathroom, Degreaser, Glass, and Neutral Floor Cleaners)</w:t>
      </w:r>
    </w:p>
    <w:p w14:paraId="3D2CB1DA" w14:textId="77777777" w:rsidR="009D5AF8" w:rsidRPr="00800018" w:rsidRDefault="009D5AF8" w:rsidP="00800018">
      <w:pPr>
        <w:spacing w:line="264" w:lineRule="auto"/>
        <w:rPr>
          <w:rFonts w:ascii="Verdana" w:hAnsi="Verdana"/>
          <w:sz w:val="22"/>
          <w:szCs w:val="22"/>
        </w:rPr>
      </w:pPr>
    </w:p>
    <w:p w14:paraId="3AF28AA0" w14:textId="77777777" w:rsidR="00DB3C3A" w:rsidRDefault="009D5AF8" w:rsidP="00800018">
      <w:pPr>
        <w:spacing w:line="264" w:lineRule="auto"/>
        <w:rPr>
          <w:rStyle w:val="Hyperlink"/>
          <w:rFonts w:ascii="Verdana" w:hAnsi="Verdana"/>
          <w:color w:val="538135"/>
          <w:sz w:val="22"/>
          <w:szCs w:val="22"/>
        </w:rPr>
      </w:pPr>
      <w:r w:rsidRPr="00800018">
        <w:rPr>
          <w:rFonts w:ascii="Verdana" w:hAnsi="Verdana"/>
          <w:b/>
          <w:bCs/>
          <w:sz w:val="22"/>
          <w:szCs w:val="22"/>
        </w:rPr>
        <w:t>Contact</w:t>
      </w:r>
      <w:r w:rsidR="00DB3C3A">
        <w:rPr>
          <w:rFonts w:ascii="Verdana" w:hAnsi="Verdana"/>
          <w:b/>
          <w:bCs/>
          <w:sz w:val="22"/>
          <w:szCs w:val="22"/>
        </w:rPr>
        <w:t xml:space="preserve">: </w:t>
      </w:r>
      <w:hyperlink r:id="rId528" w:history="1">
        <w:r w:rsidRPr="00800018">
          <w:rPr>
            <w:rStyle w:val="Hyperlink"/>
            <w:rFonts w:ascii="Verdana" w:hAnsi="Verdana"/>
            <w:color w:val="538135"/>
            <w:sz w:val="22"/>
            <w:szCs w:val="22"/>
          </w:rPr>
          <w:t>support@washingtonci.com</w:t>
        </w:r>
      </w:hyperlink>
      <w:r w:rsidR="00DB3C3A">
        <w:rPr>
          <w:rStyle w:val="Hyperlink"/>
          <w:rFonts w:ascii="Verdana" w:hAnsi="Verdana"/>
          <w:color w:val="538135"/>
          <w:sz w:val="22"/>
          <w:szCs w:val="22"/>
        </w:rPr>
        <w:t xml:space="preserve"> </w:t>
      </w:r>
    </w:p>
    <w:p w14:paraId="02A9E12A" w14:textId="31CA5A2F" w:rsidR="009D5AF8" w:rsidRPr="00800018" w:rsidRDefault="009D5AF8" w:rsidP="00800018">
      <w:pPr>
        <w:spacing w:line="264" w:lineRule="auto"/>
        <w:rPr>
          <w:rFonts w:ascii="Verdana" w:hAnsi="Verdana"/>
          <w:sz w:val="22"/>
          <w:szCs w:val="22"/>
        </w:rPr>
      </w:pPr>
      <w:r w:rsidRPr="00800018">
        <w:rPr>
          <w:rFonts w:ascii="Verdana" w:hAnsi="Verdana"/>
          <w:sz w:val="22"/>
          <w:szCs w:val="22"/>
        </w:rPr>
        <w:t>(800) 628-4738</w:t>
      </w:r>
    </w:p>
    <w:p w14:paraId="19900DD5" w14:textId="77777777" w:rsidR="00800018" w:rsidRPr="00800018" w:rsidRDefault="00800018" w:rsidP="00800018">
      <w:pPr>
        <w:rPr>
          <w:lang w:bidi="en-US"/>
        </w:rPr>
      </w:pPr>
    </w:p>
    <w:p w14:paraId="43DB693C" w14:textId="0E2069A6" w:rsidR="009D5AF8" w:rsidRPr="00EA5407" w:rsidRDefault="009D5AF8" w:rsidP="00800018">
      <w:pPr>
        <w:pStyle w:val="Heading3"/>
        <w:spacing w:before="0"/>
        <w:rPr>
          <w:color w:val="5B9BD5" w:themeColor="accent1"/>
        </w:rPr>
      </w:pPr>
      <w:bookmarkStart w:id="404" w:name="_Toc106801190"/>
      <w:bookmarkStart w:id="405" w:name="_Toc108769537"/>
      <w:bookmarkStart w:id="406" w:name="_Toc109288862"/>
      <w:bookmarkStart w:id="407" w:name="_Toc142328559"/>
      <w:r>
        <w:t xml:space="preserve">State of Washington </w:t>
      </w:r>
      <w:r w:rsidR="00F802C5">
        <w:t>green purchasing g</w:t>
      </w:r>
      <w:r>
        <w:t>uidance</w:t>
      </w:r>
      <w:bookmarkEnd w:id="404"/>
      <w:bookmarkEnd w:id="405"/>
      <w:bookmarkEnd w:id="406"/>
      <w:bookmarkEnd w:id="407"/>
    </w:p>
    <w:p w14:paraId="5360FCC9" w14:textId="77777777" w:rsidR="009D5AF8" w:rsidRPr="00A319CF" w:rsidRDefault="009D5AF8" w:rsidP="00A319CF">
      <w:pPr>
        <w:spacing w:before="120" w:line="264" w:lineRule="auto"/>
        <w:rPr>
          <w:rFonts w:ascii="Verdana" w:hAnsi="Verdana"/>
          <w:b/>
          <w:bCs/>
          <w:sz w:val="22"/>
          <w:szCs w:val="22"/>
        </w:rPr>
      </w:pPr>
      <w:r w:rsidRPr="00A319CF">
        <w:rPr>
          <w:rFonts w:ascii="Verdana" w:hAnsi="Verdana"/>
          <w:b/>
          <w:bCs/>
          <w:sz w:val="22"/>
          <w:szCs w:val="22"/>
        </w:rPr>
        <w:t>Minimum requirements (specifications)</w:t>
      </w:r>
    </w:p>
    <w:p w14:paraId="4ACE8AA1" w14:textId="30AEAADD" w:rsidR="009D5AF8" w:rsidRPr="00DB3C3A" w:rsidRDefault="009D5AF8" w:rsidP="00A319CF">
      <w:pPr>
        <w:spacing w:before="120" w:line="264" w:lineRule="auto"/>
        <w:rPr>
          <w:rFonts w:ascii="Verdana" w:hAnsi="Verdana"/>
          <w:sz w:val="10"/>
          <w:szCs w:val="10"/>
        </w:rPr>
      </w:pPr>
      <w:r w:rsidRPr="00A319CF">
        <w:rPr>
          <w:rFonts w:ascii="Verdana" w:hAnsi="Verdana"/>
          <w:sz w:val="22"/>
          <w:szCs w:val="22"/>
        </w:rPr>
        <w:t xml:space="preserve">All </w:t>
      </w:r>
      <w:r w:rsidR="00D150D7">
        <w:rPr>
          <w:rFonts w:ascii="Verdana" w:hAnsi="Verdana"/>
          <w:sz w:val="22"/>
          <w:szCs w:val="22"/>
        </w:rPr>
        <w:t>green</w:t>
      </w:r>
      <w:r w:rsidR="00703E9A">
        <w:rPr>
          <w:rFonts w:ascii="Verdana" w:hAnsi="Verdana"/>
          <w:sz w:val="22"/>
          <w:szCs w:val="22"/>
        </w:rPr>
        <w:t xml:space="preserve"> </w:t>
      </w:r>
      <w:r w:rsidRPr="00A319CF">
        <w:rPr>
          <w:rFonts w:ascii="Verdana" w:hAnsi="Verdana"/>
          <w:sz w:val="22"/>
          <w:szCs w:val="22"/>
        </w:rPr>
        <w:t xml:space="preserve">cleaning products (except disinfectants and sanitizers) have at least one of the following multi-attribute third-party low-toxicity certifications: </w:t>
      </w:r>
      <w:hyperlink r:id="rId529" w:history="1">
        <w:r w:rsidRPr="00A319CF">
          <w:rPr>
            <w:rStyle w:val="Hyperlink"/>
            <w:rFonts w:ascii="Verdana" w:hAnsi="Verdana"/>
            <w:color w:val="538135"/>
            <w:sz w:val="22"/>
            <w:szCs w:val="22"/>
          </w:rPr>
          <w:t>Green Seal</w:t>
        </w:r>
      </w:hyperlink>
      <w:r w:rsidRPr="00A319CF">
        <w:rPr>
          <w:rFonts w:ascii="Verdana" w:hAnsi="Verdana"/>
          <w:sz w:val="22"/>
          <w:szCs w:val="22"/>
        </w:rPr>
        <w:t xml:space="preserve">, </w:t>
      </w:r>
      <w:hyperlink r:id="rId530" w:history="1">
        <w:r w:rsidRPr="00A319CF">
          <w:rPr>
            <w:rStyle w:val="Hyperlink"/>
            <w:rFonts w:ascii="Verdana" w:hAnsi="Verdana"/>
            <w:color w:val="538135"/>
            <w:sz w:val="22"/>
            <w:szCs w:val="22"/>
          </w:rPr>
          <w:t>UL ECOLOGO</w:t>
        </w:r>
      </w:hyperlink>
      <w:r w:rsidRPr="00A319CF">
        <w:rPr>
          <w:rFonts w:ascii="Verdana" w:hAnsi="Verdana"/>
          <w:sz w:val="22"/>
          <w:szCs w:val="22"/>
        </w:rPr>
        <w:t xml:space="preserve">, </w:t>
      </w:r>
      <w:hyperlink r:id="rId531" w:history="1">
        <w:r w:rsidRPr="00A319CF">
          <w:rPr>
            <w:rStyle w:val="Hyperlink"/>
            <w:rFonts w:ascii="Verdana" w:hAnsi="Verdana"/>
            <w:color w:val="538135"/>
            <w:sz w:val="22"/>
            <w:szCs w:val="22"/>
          </w:rPr>
          <w:t>Safer Choice</w:t>
        </w:r>
      </w:hyperlink>
      <w:r w:rsidRPr="00A319CF">
        <w:rPr>
          <w:rFonts w:ascii="Verdana" w:hAnsi="Verdana"/>
          <w:sz w:val="22"/>
          <w:szCs w:val="22"/>
        </w:rPr>
        <w:t xml:space="preserve">, </w:t>
      </w:r>
      <w:hyperlink r:id="rId532" w:history="1">
        <w:r w:rsidRPr="00A319CF">
          <w:rPr>
            <w:rStyle w:val="Hyperlink"/>
            <w:rFonts w:ascii="Verdana" w:hAnsi="Verdana"/>
            <w:color w:val="538135"/>
            <w:sz w:val="22"/>
            <w:szCs w:val="22"/>
          </w:rPr>
          <w:t>Cradle to Cradle (Silver level or higher)</w:t>
        </w:r>
      </w:hyperlink>
      <w:r w:rsidR="00B94442">
        <w:rPr>
          <w:rStyle w:val="Hyperlink"/>
          <w:rFonts w:ascii="Verdana" w:hAnsi="Verdana"/>
          <w:color w:val="538135"/>
          <w:sz w:val="22"/>
          <w:szCs w:val="22"/>
        </w:rPr>
        <w:t xml:space="preserve">, or </w:t>
      </w:r>
      <w:hyperlink r:id="rId533" w:history="1">
        <w:r w:rsidR="00B94442" w:rsidRPr="00B94442">
          <w:rPr>
            <w:rStyle w:val="Hyperlink"/>
            <w:rFonts w:ascii="Verdana" w:hAnsi="Verdana"/>
            <w:sz w:val="22"/>
            <w:szCs w:val="22"/>
          </w:rPr>
          <w:t>Design for the Environment</w:t>
        </w:r>
      </w:hyperlink>
      <w:r w:rsidR="00B94442">
        <w:rPr>
          <w:rStyle w:val="Hyperlink"/>
          <w:rFonts w:ascii="Verdana" w:hAnsi="Verdana"/>
          <w:color w:val="538135"/>
          <w:sz w:val="22"/>
          <w:szCs w:val="22"/>
        </w:rPr>
        <w:t xml:space="preserve">. </w:t>
      </w:r>
      <w:r w:rsidRPr="00A319CF">
        <w:rPr>
          <w:rFonts w:ascii="Verdana" w:hAnsi="Verdana"/>
          <w:color w:val="538135"/>
          <w:sz w:val="22"/>
          <w:szCs w:val="22"/>
        </w:rPr>
        <w:br/>
      </w:r>
    </w:p>
    <w:p w14:paraId="670DAA41" w14:textId="23E431EE" w:rsidR="009D5AF8" w:rsidRPr="00A319CF" w:rsidRDefault="009D5AF8" w:rsidP="00A319CF">
      <w:pPr>
        <w:spacing w:before="120" w:line="264" w:lineRule="auto"/>
        <w:rPr>
          <w:rFonts w:ascii="Verdana" w:eastAsiaTheme="minorHAnsi" w:hAnsi="Verdana"/>
          <w:b/>
          <w:bCs/>
          <w:sz w:val="22"/>
          <w:szCs w:val="22"/>
        </w:rPr>
      </w:pPr>
      <w:r w:rsidRPr="00A319CF">
        <w:rPr>
          <w:rFonts w:ascii="Verdana" w:eastAsiaTheme="minorHAnsi" w:hAnsi="Verdana"/>
          <w:b/>
          <w:bCs/>
          <w:sz w:val="22"/>
          <w:szCs w:val="22"/>
        </w:rPr>
        <w:t>Additional desirable attributes</w:t>
      </w:r>
    </w:p>
    <w:p w14:paraId="7C01B0AD" w14:textId="35D55227" w:rsidR="009D5AF8" w:rsidRPr="00A319CF" w:rsidRDefault="009D5AF8" w:rsidP="00A319CF">
      <w:pPr>
        <w:spacing w:before="120" w:line="264" w:lineRule="auto"/>
        <w:rPr>
          <w:rFonts w:ascii="Verdana" w:hAnsi="Verdana"/>
          <w:sz w:val="22"/>
          <w:szCs w:val="22"/>
        </w:rPr>
      </w:pPr>
      <w:r w:rsidRPr="00A319CF">
        <w:rPr>
          <w:rFonts w:ascii="Verdana" w:hAnsi="Verdana"/>
          <w:sz w:val="22"/>
          <w:szCs w:val="22"/>
        </w:rPr>
        <w:t>Look for cleaning products that are also:</w:t>
      </w:r>
    </w:p>
    <w:p w14:paraId="67E3D7F4" w14:textId="02737457" w:rsidR="009D5AF8" w:rsidRPr="00A319CF" w:rsidRDefault="009D5AF8" w:rsidP="00E368CA">
      <w:pPr>
        <w:pStyle w:val="ListParagraph"/>
        <w:numPr>
          <w:ilvl w:val="0"/>
          <w:numId w:val="112"/>
        </w:numPr>
        <w:spacing w:before="60" w:line="264" w:lineRule="auto"/>
        <w:ind w:left="446"/>
        <w:contextualSpacing w:val="0"/>
        <w:rPr>
          <w:rFonts w:ascii="Verdana" w:hAnsi="Verdana"/>
          <w:sz w:val="22"/>
          <w:szCs w:val="22"/>
        </w:rPr>
      </w:pPr>
      <w:r w:rsidRPr="00A319CF">
        <w:rPr>
          <w:rFonts w:ascii="Verdana" w:hAnsi="Verdana"/>
          <w:sz w:val="22"/>
          <w:szCs w:val="22"/>
        </w:rPr>
        <w:t>Fragrance-free since some fragrances can trigger asthma attacks. Many fragrances are unregulated synthetic chemicals and manufacturers rarely disclose which fragrance ingredients the product contains.</w:t>
      </w:r>
    </w:p>
    <w:p w14:paraId="2AE09644" w14:textId="6944EEB4" w:rsidR="009D5AF8" w:rsidRPr="00A319CF" w:rsidRDefault="009D5AF8" w:rsidP="00E368CA">
      <w:pPr>
        <w:pStyle w:val="ListParagraph"/>
        <w:numPr>
          <w:ilvl w:val="0"/>
          <w:numId w:val="112"/>
        </w:numPr>
        <w:spacing w:before="60" w:line="264" w:lineRule="auto"/>
        <w:ind w:left="446"/>
        <w:contextualSpacing w:val="0"/>
        <w:rPr>
          <w:rFonts w:ascii="Verdana" w:hAnsi="Verdana"/>
          <w:sz w:val="22"/>
          <w:szCs w:val="22"/>
        </w:rPr>
      </w:pPr>
      <w:r w:rsidRPr="00A319CF">
        <w:rPr>
          <w:rFonts w:ascii="Verdana" w:hAnsi="Verdana"/>
          <w:sz w:val="22"/>
          <w:szCs w:val="22"/>
        </w:rPr>
        <w:t>Certified low emitting (e.g., by SCS Indoor Advantage or UL GREENGUARD Gold) beca</w:t>
      </w:r>
      <w:r w:rsidR="00F802C5">
        <w:rPr>
          <w:rFonts w:ascii="Verdana" w:hAnsi="Verdana"/>
          <w:sz w:val="22"/>
          <w:szCs w:val="22"/>
        </w:rPr>
        <w:t>use</w:t>
      </w:r>
      <w:r w:rsidRPr="00A319CF">
        <w:rPr>
          <w:rFonts w:ascii="Verdana" w:hAnsi="Verdana"/>
          <w:sz w:val="22"/>
          <w:szCs w:val="22"/>
        </w:rPr>
        <w:t xml:space="preserve"> they release fewer volatile organic compounds (VOCs), which are gases from certain solids or liquids that may be respiratory irritants or sensitizers.</w:t>
      </w:r>
    </w:p>
    <w:p w14:paraId="04F17464" w14:textId="20C37252" w:rsidR="009D5AF8" w:rsidRDefault="00F802C5" w:rsidP="00E368CA">
      <w:pPr>
        <w:pStyle w:val="ListParagraph"/>
        <w:numPr>
          <w:ilvl w:val="0"/>
          <w:numId w:val="112"/>
        </w:numPr>
        <w:spacing w:before="60" w:line="264" w:lineRule="auto"/>
        <w:ind w:left="446"/>
        <w:contextualSpacing w:val="0"/>
        <w:rPr>
          <w:rFonts w:ascii="Verdana" w:hAnsi="Verdana"/>
          <w:sz w:val="22"/>
          <w:szCs w:val="22"/>
        </w:rPr>
      </w:pPr>
      <w:r>
        <w:rPr>
          <w:rFonts w:ascii="Verdana" w:hAnsi="Verdana"/>
          <w:sz w:val="22"/>
          <w:szCs w:val="22"/>
        </w:rPr>
        <w:t>US</w:t>
      </w:r>
      <w:r w:rsidR="009D5AF8" w:rsidRPr="00A319CF">
        <w:rPr>
          <w:rFonts w:ascii="Verdana" w:hAnsi="Verdana"/>
          <w:sz w:val="22"/>
          <w:szCs w:val="22"/>
        </w:rPr>
        <w:t>DA Biobased Certified. These products replace petroleum solvents and other cleaning agents with plant-based ingredients.</w:t>
      </w:r>
    </w:p>
    <w:p w14:paraId="3BC4CBFD" w14:textId="77777777" w:rsidR="00DB3C3A" w:rsidRPr="00DB3C3A" w:rsidRDefault="00DB3C3A" w:rsidP="00B94442">
      <w:pPr>
        <w:spacing w:before="60" w:line="264" w:lineRule="auto"/>
        <w:ind w:left="86"/>
        <w:rPr>
          <w:rFonts w:ascii="Verdana" w:hAnsi="Verdana"/>
          <w:sz w:val="10"/>
          <w:szCs w:val="10"/>
        </w:rPr>
      </w:pPr>
    </w:p>
    <w:p w14:paraId="050564A5" w14:textId="38FC2283" w:rsidR="00022CE6" w:rsidRPr="00B94442" w:rsidRDefault="00022CE6" w:rsidP="00B94442">
      <w:pPr>
        <w:spacing w:before="60" w:line="264" w:lineRule="auto"/>
        <w:ind w:left="86"/>
        <w:rPr>
          <w:rFonts w:ascii="Verdana" w:hAnsi="Verdana"/>
          <w:sz w:val="22"/>
          <w:szCs w:val="22"/>
        </w:rPr>
      </w:pPr>
      <w:r>
        <w:rPr>
          <w:rFonts w:ascii="Verdana" w:hAnsi="Verdana"/>
          <w:sz w:val="22"/>
          <w:szCs w:val="22"/>
        </w:rPr>
        <w:t>Look for sanitizing and disinfecting products that are Design for the Environment.</w:t>
      </w:r>
    </w:p>
    <w:p w14:paraId="28578AFF" w14:textId="34FCA738" w:rsidR="009D5AF8" w:rsidRDefault="009D5AF8" w:rsidP="00B94442">
      <w:pPr>
        <w:pStyle w:val="DESStyle"/>
      </w:pPr>
      <w:r w:rsidRPr="009D5AF8">
        <w:rPr>
          <w:noProof/>
        </w:rPr>
        <w:drawing>
          <wp:anchor distT="0" distB="0" distL="114300" distR="114300" simplePos="0" relativeHeight="251816960" behindDoc="1" locked="0" layoutInCell="1" allowOverlap="1" wp14:anchorId="574323DB" wp14:editId="7B22231C">
            <wp:simplePos x="0" y="0"/>
            <wp:positionH relativeFrom="margin">
              <wp:posOffset>1870364</wp:posOffset>
            </wp:positionH>
            <wp:positionV relativeFrom="paragraph">
              <wp:posOffset>192339</wp:posOffset>
            </wp:positionV>
            <wp:extent cx="900842" cy="431653"/>
            <wp:effectExtent l="0" t="0" r="0" b="6985"/>
            <wp:wrapTight wrapText="bothSides">
              <wp:wrapPolygon edited="0">
                <wp:start x="0" y="0"/>
                <wp:lineTo x="0" y="20996"/>
                <wp:lineTo x="21021" y="20996"/>
                <wp:lineTo x="21021" y="0"/>
                <wp:lineTo x="0" y="0"/>
              </wp:wrapPolygon>
            </wp:wrapTight>
            <wp:docPr id="1989" name="Picture 1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 name="Picture 1989">
                      <a:extLst>
                        <a:ext uri="{C183D7F6-B498-43B3-948B-1728B52AA6E4}">
                          <adec:decorative xmlns:adec="http://schemas.microsoft.com/office/drawing/2017/decorative" val="1"/>
                        </a:ext>
                      </a:extLst>
                    </pic:cNvPr>
                    <pic:cNvPicPr/>
                  </pic:nvPicPr>
                  <pic:blipFill>
                    <a:blip r:embed="rId534" cstate="print">
                      <a:extLst>
                        <a:ext uri="{28A0092B-C50C-407E-A947-70E740481C1C}">
                          <a14:useLocalDpi xmlns:a14="http://schemas.microsoft.com/office/drawing/2010/main" val="0"/>
                        </a:ext>
                      </a:extLst>
                    </a:blip>
                    <a:stretch>
                      <a:fillRect/>
                    </a:stretch>
                  </pic:blipFill>
                  <pic:spPr>
                    <a:xfrm>
                      <a:off x="0" y="0"/>
                      <a:ext cx="906433" cy="434332"/>
                    </a:xfrm>
                    <a:prstGeom prst="rect">
                      <a:avLst/>
                    </a:prstGeom>
                  </pic:spPr>
                </pic:pic>
              </a:graphicData>
            </a:graphic>
            <wp14:sizeRelH relativeFrom="page">
              <wp14:pctWidth>0</wp14:pctWidth>
            </wp14:sizeRelH>
            <wp14:sizeRelV relativeFrom="page">
              <wp14:pctHeight>0</wp14:pctHeight>
            </wp14:sizeRelV>
          </wp:anchor>
        </w:drawing>
      </w:r>
      <w:r w:rsidRPr="009D5AF8">
        <w:rPr>
          <w:noProof/>
        </w:rPr>
        <w:drawing>
          <wp:anchor distT="0" distB="0" distL="114300" distR="114300" simplePos="0" relativeHeight="251814912" behindDoc="1" locked="0" layoutInCell="1" allowOverlap="1" wp14:anchorId="3E0AD0F5" wp14:editId="67A9D524">
            <wp:simplePos x="0" y="0"/>
            <wp:positionH relativeFrom="column">
              <wp:posOffset>1110344</wp:posOffset>
            </wp:positionH>
            <wp:positionV relativeFrom="paragraph">
              <wp:posOffset>180464</wp:posOffset>
            </wp:positionV>
            <wp:extent cx="472838" cy="600562"/>
            <wp:effectExtent l="0" t="0" r="3810" b="0"/>
            <wp:wrapTight wrapText="bothSides">
              <wp:wrapPolygon edited="0">
                <wp:start x="0" y="0"/>
                <wp:lineTo x="0" y="20571"/>
                <wp:lineTo x="20903" y="20571"/>
                <wp:lineTo x="20903" y="0"/>
                <wp:lineTo x="0" y="0"/>
              </wp:wrapPolygon>
            </wp:wrapTight>
            <wp:docPr id="1987" name="Picture 1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Picture 1987">
                      <a:extLst>
                        <a:ext uri="{C183D7F6-B498-43B3-948B-1728B52AA6E4}">
                          <adec:decorative xmlns:adec="http://schemas.microsoft.com/office/drawing/2017/decorative" val="1"/>
                        </a:ext>
                      </a:extLst>
                    </pic:cNvPr>
                    <pic:cNvPicPr/>
                  </pic:nvPicPr>
                  <pic:blipFill>
                    <a:blip r:embed="rId535" cstate="print">
                      <a:extLst>
                        <a:ext uri="{28A0092B-C50C-407E-A947-70E740481C1C}">
                          <a14:useLocalDpi xmlns:a14="http://schemas.microsoft.com/office/drawing/2010/main" val="0"/>
                        </a:ext>
                      </a:extLst>
                    </a:blip>
                    <a:stretch>
                      <a:fillRect/>
                    </a:stretch>
                  </pic:blipFill>
                  <pic:spPr>
                    <a:xfrm>
                      <a:off x="0" y="0"/>
                      <a:ext cx="475435" cy="603861"/>
                    </a:xfrm>
                    <a:prstGeom prst="rect">
                      <a:avLst/>
                    </a:prstGeom>
                  </pic:spPr>
                </pic:pic>
              </a:graphicData>
            </a:graphic>
            <wp14:sizeRelH relativeFrom="page">
              <wp14:pctWidth>0</wp14:pctWidth>
            </wp14:sizeRelH>
            <wp14:sizeRelV relativeFrom="page">
              <wp14:pctHeight>0</wp14:pctHeight>
            </wp14:sizeRelV>
          </wp:anchor>
        </w:drawing>
      </w:r>
      <w:r w:rsidRPr="009D5AF8">
        <w:rPr>
          <w:noProof/>
        </w:rPr>
        <w:drawing>
          <wp:anchor distT="0" distB="0" distL="114300" distR="114300" simplePos="0" relativeHeight="251815936" behindDoc="1" locked="0" layoutInCell="1" allowOverlap="1" wp14:anchorId="38F237C6" wp14:editId="7962BC89">
            <wp:simplePos x="0" y="0"/>
            <wp:positionH relativeFrom="column">
              <wp:posOffset>124691</wp:posOffset>
            </wp:positionH>
            <wp:positionV relativeFrom="paragraph">
              <wp:posOffset>109212</wp:posOffset>
            </wp:positionV>
            <wp:extent cx="600561" cy="600561"/>
            <wp:effectExtent l="0" t="0" r="9525" b="9525"/>
            <wp:wrapTight wrapText="bothSides">
              <wp:wrapPolygon edited="0">
                <wp:start x="0" y="0"/>
                <wp:lineTo x="0" y="21257"/>
                <wp:lineTo x="21257" y="21257"/>
                <wp:lineTo x="21257" y="0"/>
                <wp:lineTo x="0" y="0"/>
              </wp:wrapPolygon>
            </wp:wrapTight>
            <wp:docPr id="1988" name="Picture 1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8" name="Picture 1988">
                      <a:extLst>
                        <a:ext uri="{C183D7F6-B498-43B3-948B-1728B52AA6E4}">
                          <adec:decorative xmlns:adec="http://schemas.microsoft.com/office/drawing/2017/decorative" val="1"/>
                        </a:ext>
                      </a:extLst>
                    </pic:cNvPr>
                    <pic:cNvPicPr/>
                  </pic:nvPicPr>
                  <pic:blipFill>
                    <a:blip r:embed="rId536">
                      <a:extLst>
                        <a:ext uri="{28A0092B-C50C-407E-A947-70E740481C1C}">
                          <a14:useLocalDpi xmlns:a14="http://schemas.microsoft.com/office/drawing/2010/main" val="0"/>
                        </a:ext>
                      </a:extLst>
                    </a:blip>
                    <a:stretch>
                      <a:fillRect/>
                    </a:stretch>
                  </pic:blipFill>
                  <pic:spPr>
                    <a:xfrm>
                      <a:off x="0" y="0"/>
                      <a:ext cx="603170" cy="603170"/>
                    </a:xfrm>
                    <a:prstGeom prst="rect">
                      <a:avLst/>
                    </a:prstGeom>
                  </pic:spPr>
                </pic:pic>
              </a:graphicData>
            </a:graphic>
            <wp14:sizeRelH relativeFrom="page">
              <wp14:pctWidth>0</wp14:pctWidth>
            </wp14:sizeRelH>
            <wp14:sizeRelV relativeFrom="page">
              <wp14:pctHeight>0</wp14:pctHeight>
            </wp14:sizeRelV>
          </wp:anchor>
        </w:drawing>
      </w:r>
    </w:p>
    <w:p w14:paraId="52985BCA" w14:textId="586B9E9F" w:rsidR="009D5AF8" w:rsidRDefault="009D5AF8" w:rsidP="00B94442">
      <w:pPr>
        <w:pStyle w:val="DESStyle"/>
      </w:pPr>
    </w:p>
    <w:p w14:paraId="18BDE2AD" w14:textId="6492FE10" w:rsidR="009D5AF8" w:rsidRDefault="009D5AF8" w:rsidP="00B94442">
      <w:pPr>
        <w:pStyle w:val="DESStyle"/>
      </w:pPr>
    </w:p>
    <w:p w14:paraId="71D4312A" w14:textId="77777777" w:rsidR="009D5AF8" w:rsidRDefault="009D5AF8" w:rsidP="00B94442">
      <w:pPr>
        <w:pStyle w:val="DESStyle"/>
      </w:pPr>
    </w:p>
    <w:p w14:paraId="606FADA3" w14:textId="77777777" w:rsidR="009D5AF8" w:rsidRDefault="009D5AF8" w:rsidP="00B94442">
      <w:pPr>
        <w:pStyle w:val="DESStyle"/>
      </w:pPr>
    </w:p>
    <w:p w14:paraId="74DF65EC" w14:textId="19105641" w:rsidR="00A319CF" w:rsidRPr="00A319CF" w:rsidRDefault="00DB3C3A" w:rsidP="00A319CF">
      <w:pPr>
        <w:spacing w:before="120" w:line="264" w:lineRule="auto"/>
        <w:rPr>
          <w:rFonts w:ascii="Verdana" w:hAnsi="Verdana"/>
          <w:b/>
          <w:bCs/>
          <w:sz w:val="22"/>
          <w:szCs w:val="22"/>
        </w:rPr>
      </w:pPr>
      <w:r>
        <w:rPr>
          <w:noProof/>
        </w:rPr>
        <w:drawing>
          <wp:anchor distT="0" distB="0" distL="114300" distR="114300" simplePos="0" relativeHeight="251900928" behindDoc="0" locked="0" layoutInCell="1" allowOverlap="1" wp14:anchorId="0C2F2F93" wp14:editId="3B3719CC">
            <wp:simplePos x="0" y="0"/>
            <wp:positionH relativeFrom="column">
              <wp:posOffset>3667125</wp:posOffset>
            </wp:positionH>
            <wp:positionV relativeFrom="paragraph">
              <wp:posOffset>139700</wp:posOffset>
            </wp:positionV>
            <wp:extent cx="659765" cy="1216660"/>
            <wp:effectExtent l="0" t="0" r="6985" b="254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659765" cy="1216660"/>
                    </a:xfrm>
                    <a:prstGeom prst="rect">
                      <a:avLst/>
                    </a:prstGeom>
                    <a:noFill/>
                    <a:ln>
                      <a:noFill/>
                    </a:ln>
                  </pic:spPr>
                </pic:pic>
              </a:graphicData>
            </a:graphic>
          </wp:anchor>
        </w:drawing>
      </w:r>
      <w:r w:rsidR="00A319CF" w:rsidRPr="00A319CF">
        <w:rPr>
          <w:rFonts w:ascii="Verdana" w:hAnsi="Verdana"/>
          <w:b/>
          <w:bCs/>
          <w:sz w:val="22"/>
          <w:szCs w:val="22"/>
        </w:rPr>
        <w:t xml:space="preserve">Look for these </w:t>
      </w:r>
      <w:r w:rsidR="00521577">
        <w:rPr>
          <w:rFonts w:ascii="Verdana" w:hAnsi="Verdana"/>
          <w:b/>
          <w:bCs/>
          <w:sz w:val="22"/>
          <w:szCs w:val="22"/>
        </w:rPr>
        <w:t>e</w:t>
      </w:r>
      <w:r w:rsidR="00A319CF" w:rsidRPr="00A319CF">
        <w:rPr>
          <w:rFonts w:ascii="Verdana" w:hAnsi="Verdana"/>
          <w:b/>
          <w:bCs/>
          <w:sz w:val="22"/>
          <w:szCs w:val="22"/>
        </w:rPr>
        <w:t>co-labels</w:t>
      </w:r>
    </w:p>
    <w:p w14:paraId="5A742C0C" w14:textId="0A0C6877" w:rsidR="00A319CF" w:rsidRDefault="00DB3C3A" w:rsidP="00B94442">
      <w:pPr>
        <w:pStyle w:val="DESStyle"/>
      </w:pPr>
      <w:r w:rsidRPr="009D5AF8">
        <w:rPr>
          <w:noProof/>
        </w:rPr>
        <w:drawing>
          <wp:anchor distT="0" distB="0" distL="114300" distR="114300" simplePos="0" relativeHeight="251860992" behindDoc="1" locked="0" layoutInCell="1" allowOverlap="1" wp14:anchorId="5E98E8E7" wp14:editId="0F15DD2A">
            <wp:simplePos x="0" y="0"/>
            <wp:positionH relativeFrom="column">
              <wp:posOffset>1953260</wp:posOffset>
            </wp:positionH>
            <wp:positionV relativeFrom="paragraph">
              <wp:posOffset>161290</wp:posOffset>
            </wp:positionV>
            <wp:extent cx="449580" cy="731520"/>
            <wp:effectExtent l="0" t="0" r="0" b="5080"/>
            <wp:wrapTight wrapText="bothSides">
              <wp:wrapPolygon edited="0">
                <wp:start x="0" y="0"/>
                <wp:lineTo x="0" y="21375"/>
                <wp:lineTo x="20746" y="21375"/>
                <wp:lineTo x="20746" y="0"/>
                <wp:lineTo x="0" y="0"/>
              </wp:wrapPolygon>
            </wp:wrapTight>
            <wp:docPr id="2035" name="Picture 2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 name="Picture 2035">
                      <a:extLst>
                        <a:ext uri="{C183D7F6-B498-43B3-948B-1728B52AA6E4}">
                          <adec:decorative xmlns:adec="http://schemas.microsoft.com/office/drawing/2017/decorative" val="1"/>
                        </a:ext>
                      </a:extLst>
                    </pic:cNvPr>
                    <pic:cNvPicPr/>
                  </pic:nvPicPr>
                  <pic:blipFill>
                    <a:blip r:embed="rId538" cstate="print">
                      <a:extLst>
                        <a:ext uri="{28A0092B-C50C-407E-A947-70E740481C1C}">
                          <a14:useLocalDpi xmlns:a14="http://schemas.microsoft.com/office/drawing/2010/main" val="0"/>
                        </a:ext>
                      </a:extLst>
                    </a:blip>
                    <a:stretch>
                      <a:fillRect/>
                    </a:stretch>
                  </pic:blipFill>
                  <pic:spPr>
                    <a:xfrm>
                      <a:off x="0" y="0"/>
                      <a:ext cx="449580" cy="731520"/>
                    </a:xfrm>
                    <a:prstGeom prst="rect">
                      <a:avLst/>
                    </a:prstGeom>
                  </pic:spPr>
                </pic:pic>
              </a:graphicData>
            </a:graphic>
            <wp14:sizeRelH relativeFrom="page">
              <wp14:pctWidth>0</wp14:pctWidth>
            </wp14:sizeRelH>
            <wp14:sizeRelV relativeFrom="page">
              <wp14:pctHeight>0</wp14:pctHeight>
            </wp14:sizeRelV>
          </wp:anchor>
        </w:drawing>
      </w:r>
      <w:r w:rsidRPr="009D5AF8">
        <w:rPr>
          <w:noProof/>
        </w:rPr>
        <w:drawing>
          <wp:anchor distT="0" distB="0" distL="114300" distR="114300" simplePos="0" relativeHeight="251859968" behindDoc="1" locked="0" layoutInCell="1" allowOverlap="1" wp14:anchorId="7E699149" wp14:editId="6B7BD3F0">
            <wp:simplePos x="0" y="0"/>
            <wp:positionH relativeFrom="column">
              <wp:posOffset>964565</wp:posOffset>
            </wp:positionH>
            <wp:positionV relativeFrom="paragraph">
              <wp:posOffset>212090</wp:posOffset>
            </wp:positionV>
            <wp:extent cx="828675" cy="731520"/>
            <wp:effectExtent l="0" t="0" r="0" b="5080"/>
            <wp:wrapTight wrapText="bothSides">
              <wp:wrapPolygon edited="0">
                <wp:start x="0" y="0"/>
                <wp:lineTo x="0" y="21375"/>
                <wp:lineTo x="21186" y="21375"/>
                <wp:lineTo x="21186" y="0"/>
                <wp:lineTo x="0" y="0"/>
              </wp:wrapPolygon>
            </wp:wrapTight>
            <wp:docPr id="2034" name="Picture 2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 name="Picture 2034">
                      <a:extLst>
                        <a:ext uri="{C183D7F6-B498-43B3-948B-1728B52AA6E4}">
                          <adec:decorative xmlns:adec="http://schemas.microsoft.com/office/drawing/2017/decorative" val="1"/>
                        </a:ext>
                      </a:extLst>
                    </pic:cNvPr>
                    <pic:cNvPicPr/>
                  </pic:nvPicPr>
                  <pic:blipFill>
                    <a:blip r:embed="rId505">
                      <a:extLst>
                        <a:ext uri="{28A0092B-C50C-407E-A947-70E740481C1C}">
                          <a14:useLocalDpi xmlns:a14="http://schemas.microsoft.com/office/drawing/2010/main" val="0"/>
                        </a:ext>
                      </a:extLst>
                    </a:blip>
                    <a:stretch>
                      <a:fillRect/>
                    </a:stretch>
                  </pic:blipFill>
                  <pic:spPr>
                    <a:xfrm>
                      <a:off x="0" y="0"/>
                      <a:ext cx="828675" cy="731520"/>
                    </a:xfrm>
                    <a:prstGeom prst="rect">
                      <a:avLst/>
                    </a:prstGeom>
                  </pic:spPr>
                </pic:pic>
              </a:graphicData>
            </a:graphic>
            <wp14:sizeRelH relativeFrom="page">
              <wp14:pctWidth>0</wp14:pctWidth>
            </wp14:sizeRelH>
            <wp14:sizeRelV relativeFrom="page">
              <wp14:pctHeight>0</wp14:pctHeight>
            </wp14:sizeRelV>
          </wp:anchor>
        </w:drawing>
      </w:r>
      <w:r w:rsidR="00022CE6">
        <w:rPr>
          <w:noProof/>
        </w:rPr>
        <w:drawing>
          <wp:inline distT="0" distB="0" distL="0" distR="0" wp14:anchorId="7F107969" wp14:editId="00A3F306">
            <wp:extent cx="1038225" cy="1151890"/>
            <wp:effectExtent l="0" t="0" r="9525" b="0"/>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a:picLocks noChangeAspect="1" noChangeArrowheads="1"/>
                    </pic:cNvPicPr>
                  </pic:nvPicPr>
                  <pic:blipFill rotWithShape="1">
                    <a:blip r:embed="rId539">
                      <a:extLst>
                        <a:ext uri="{28A0092B-C50C-407E-A947-70E740481C1C}">
                          <a14:useLocalDpi xmlns:a14="http://schemas.microsoft.com/office/drawing/2010/main" val="0"/>
                        </a:ext>
                      </a:extLst>
                    </a:blip>
                    <a:srcRect l="20629" r="23157"/>
                    <a:stretch/>
                  </pic:blipFill>
                  <pic:spPr bwMode="auto">
                    <a:xfrm>
                      <a:off x="0" y="0"/>
                      <a:ext cx="1044187" cy="1158505"/>
                    </a:xfrm>
                    <a:prstGeom prst="rect">
                      <a:avLst/>
                    </a:prstGeom>
                    <a:noFill/>
                    <a:ln>
                      <a:noFill/>
                    </a:ln>
                    <a:extLst>
                      <a:ext uri="{53640926-AAD7-44D8-BBD7-CCE9431645EC}">
                        <a14:shadowObscured xmlns:a14="http://schemas.microsoft.com/office/drawing/2010/main"/>
                      </a:ext>
                    </a:extLst>
                  </pic:spPr>
                </pic:pic>
              </a:graphicData>
            </a:graphic>
          </wp:inline>
        </w:drawing>
      </w:r>
      <w:r w:rsidR="00A319CF" w:rsidRPr="009D5AF8">
        <w:rPr>
          <w:noProof/>
        </w:rPr>
        <w:drawing>
          <wp:anchor distT="0" distB="0" distL="114300" distR="114300" simplePos="0" relativeHeight="251862016" behindDoc="1" locked="0" layoutInCell="1" allowOverlap="1" wp14:anchorId="4BB28141" wp14:editId="317EA6D0">
            <wp:simplePos x="0" y="0"/>
            <wp:positionH relativeFrom="column">
              <wp:posOffset>0</wp:posOffset>
            </wp:positionH>
            <wp:positionV relativeFrom="paragraph">
              <wp:posOffset>208280</wp:posOffset>
            </wp:positionV>
            <wp:extent cx="804545" cy="731520"/>
            <wp:effectExtent l="0" t="0" r="0" b="5080"/>
            <wp:wrapTight wrapText="bothSides">
              <wp:wrapPolygon edited="0">
                <wp:start x="0" y="0"/>
                <wp:lineTo x="0" y="21375"/>
                <wp:lineTo x="21140" y="21375"/>
                <wp:lineTo x="21140" y="0"/>
                <wp:lineTo x="0" y="0"/>
              </wp:wrapPolygon>
            </wp:wrapTight>
            <wp:docPr id="2036" name="Picture 2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Picture 2036">
                      <a:extLst>
                        <a:ext uri="{C183D7F6-B498-43B3-948B-1728B52AA6E4}">
                          <adec:decorative xmlns:adec="http://schemas.microsoft.com/office/drawing/2017/decorative" val="1"/>
                        </a:ext>
                      </a:extLst>
                    </pic:cNvPr>
                    <pic:cNvPicPr/>
                  </pic:nvPicPr>
                  <pic:blipFill>
                    <a:blip r:embed="rId506">
                      <a:extLst>
                        <a:ext uri="{28A0092B-C50C-407E-A947-70E740481C1C}">
                          <a14:useLocalDpi xmlns:a14="http://schemas.microsoft.com/office/drawing/2010/main" val="0"/>
                        </a:ext>
                      </a:extLst>
                    </a:blip>
                    <a:stretch>
                      <a:fillRect/>
                    </a:stretch>
                  </pic:blipFill>
                  <pic:spPr>
                    <a:xfrm>
                      <a:off x="0" y="0"/>
                      <a:ext cx="804545" cy="731520"/>
                    </a:xfrm>
                    <a:prstGeom prst="rect">
                      <a:avLst/>
                    </a:prstGeom>
                  </pic:spPr>
                </pic:pic>
              </a:graphicData>
            </a:graphic>
            <wp14:sizeRelH relativeFrom="page">
              <wp14:pctWidth>0</wp14:pctWidth>
            </wp14:sizeRelH>
            <wp14:sizeRelV relativeFrom="page">
              <wp14:pctHeight>0</wp14:pctHeight>
            </wp14:sizeRelV>
          </wp:anchor>
        </w:drawing>
      </w:r>
    </w:p>
    <w:p w14:paraId="35CAB4EE" w14:textId="77777777" w:rsidR="00A319CF" w:rsidRDefault="00A319CF" w:rsidP="00B94442">
      <w:pPr>
        <w:pStyle w:val="DESStyle"/>
      </w:pPr>
    </w:p>
    <w:p w14:paraId="4C946B26" w14:textId="21DB036C" w:rsidR="00A319CF" w:rsidRDefault="00A319CF" w:rsidP="00B94442">
      <w:pPr>
        <w:pStyle w:val="DESStyle"/>
      </w:pPr>
    </w:p>
    <w:p w14:paraId="6A1F11C3" w14:textId="44F94347" w:rsidR="00DB3C3A" w:rsidRDefault="00DB3C3A" w:rsidP="00B94442">
      <w:pPr>
        <w:pStyle w:val="DESStyle"/>
      </w:pPr>
    </w:p>
    <w:p w14:paraId="2996C1AD" w14:textId="77777777" w:rsidR="00DB3C3A" w:rsidRDefault="00DB3C3A" w:rsidP="00B94442">
      <w:pPr>
        <w:pStyle w:val="DESStyle"/>
      </w:pPr>
    </w:p>
    <w:p w14:paraId="14F57868" w14:textId="1FB3749D" w:rsidR="009D5AF8" w:rsidRPr="00F2793D" w:rsidRDefault="009D5AF8" w:rsidP="00F2793D">
      <w:pPr>
        <w:pStyle w:val="Heading3"/>
        <w:spacing w:before="0"/>
      </w:pPr>
      <w:bookmarkStart w:id="408" w:name="_Toc142328560"/>
      <w:r w:rsidRPr="00F2793D">
        <w:lastRenderedPageBreak/>
        <w:t xml:space="preserve">Other </w:t>
      </w:r>
      <w:r w:rsidR="00F802C5" w:rsidRPr="00F2793D">
        <w:t xml:space="preserve">green purchasing </w:t>
      </w:r>
      <w:r w:rsidRPr="00F2793D">
        <w:t>recommendations</w:t>
      </w:r>
      <w:bookmarkEnd w:id="408"/>
    </w:p>
    <w:p w14:paraId="6A4FFFDD" w14:textId="0B2DD0EC" w:rsidR="009D5AF8" w:rsidRPr="00A319CF" w:rsidRDefault="009D5AF8" w:rsidP="00F2793D">
      <w:pPr>
        <w:pStyle w:val="ListParagraph"/>
        <w:numPr>
          <w:ilvl w:val="0"/>
          <w:numId w:val="113"/>
        </w:numPr>
        <w:spacing w:before="60" w:line="264" w:lineRule="auto"/>
        <w:ind w:left="360" w:hanging="270"/>
        <w:contextualSpacing w:val="0"/>
        <w:rPr>
          <w:rFonts w:ascii="Verdana" w:hAnsi="Verdana"/>
          <w:sz w:val="22"/>
          <w:szCs w:val="22"/>
        </w:rPr>
      </w:pPr>
      <w:r w:rsidRPr="00A319CF">
        <w:rPr>
          <w:rFonts w:ascii="Verdana" w:hAnsi="Verdana"/>
          <w:sz w:val="22"/>
          <w:szCs w:val="22"/>
        </w:rPr>
        <w:t xml:space="preserve">Look for other types of janitorial supplies with these </w:t>
      </w:r>
      <w:r w:rsidR="00D150D7">
        <w:rPr>
          <w:rFonts w:ascii="Verdana" w:hAnsi="Verdana"/>
          <w:sz w:val="22"/>
          <w:szCs w:val="22"/>
        </w:rPr>
        <w:t>green</w:t>
      </w:r>
      <w:r w:rsidR="00703E9A">
        <w:rPr>
          <w:rFonts w:ascii="Verdana" w:hAnsi="Verdana"/>
          <w:sz w:val="22"/>
          <w:szCs w:val="22"/>
        </w:rPr>
        <w:t xml:space="preserve"> </w:t>
      </w:r>
      <w:r w:rsidRPr="00A319CF">
        <w:rPr>
          <w:rFonts w:ascii="Verdana" w:hAnsi="Verdana"/>
          <w:sz w:val="22"/>
          <w:szCs w:val="22"/>
        </w:rPr>
        <w:t>certifications, including laundry and dish detergents, floor polish and strippers, furniture and metal polish, degreasers and deodorizers.</w:t>
      </w:r>
    </w:p>
    <w:p w14:paraId="1A17B188" w14:textId="6E22433F" w:rsidR="009D5AF8" w:rsidRPr="00A319CF" w:rsidRDefault="009D5AF8" w:rsidP="00F2793D">
      <w:pPr>
        <w:pStyle w:val="ListParagraph"/>
        <w:numPr>
          <w:ilvl w:val="0"/>
          <w:numId w:val="113"/>
        </w:numPr>
        <w:spacing w:before="60" w:line="264" w:lineRule="auto"/>
        <w:ind w:left="360" w:hanging="270"/>
        <w:contextualSpacing w:val="0"/>
        <w:rPr>
          <w:rFonts w:ascii="Verdana" w:hAnsi="Verdana"/>
          <w:sz w:val="22"/>
          <w:szCs w:val="22"/>
        </w:rPr>
      </w:pPr>
      <w:r w:rsidRPr="00A319CF">
        <w:rPr>
          <w:rFonts w:ascii="Verdana" w:hAnsi="Verdana"/>
          <w:sz w:val="22"/>
          <w:szCs w:val="22"/>
        </w:rPr>
        <w:t>Concentrated cleaning solutions can save money and reduce packaging waste. Look for concentrates packaged in a closed-loop container, which prevents exposure to concentrated chemical solutions. In addition, running concentrates through automatic dilution system prevents chemical over</w:t>
      </w:r>
      <w:r w:rsidR="00F802C5">
        <w:rPr>
          <w:rFonts w:ascii="Verdana" w:hAnsi="Verdana"/>
          <w:sz w:val="22"/>
          <w:szCs w:val="22"/>
        </w:rPr>
        <w:t>use</w:t>
      </w:r>
      <w:r w:rsidRPr="00A319CF">
        <w:rPr>
          <w:rFonts w:ascii="Verdana" w:hAnsi="Verdana"/>
          <w:sz w:val="22"/>
          <w:szCs w:val="22"/>
        </w:rPr>
        <w:t>.</w:t>
      </w:r>
    </w:p>
    <w:p w14:paraId="6901A64E" w14:textId="1A8D2213" w:rsidR="009D5AF8" w:rsidRPr="00A319CF" w:rsidRDefault="009D5AF8" w:rsidP="00F2793D">
      <w:pPr>
        <w:pStyle w:val="ListParagraph"/>
        <w:numPr>
          <w:ilvl w:val="0"/>
          <w:numId w:val="113"/>
        </w:numPr>
        <w:spacing w:before="60" w:line="264" w:lineRule="auto"/>
        <w:ind w:left="360" w:hanging="270"/>
        <w:contextualSpacing w:val="0"/>
        <w:rPr>
          <w:rFonts w:ascii="Verdana" w:hAnsi="Verdana"/>
          <w:sz w:val="22"/>
          <w:szCs w:val="22"/>
        </w:rPr>
      </w:pPr>
      <w:r w:rsidRPr="00A319CF">
        <w:rPr>
          <w:rFonts w:ascii="Verdana" w:hAnsi="Verdana"/>
          <w:sz w:val="22"/>
          <w:szCs w:val="22"/>
        </w:rPr>
        <w:t>Surface disinfectants, which kill bacteria, vir</w:t>
      </w:r>
      <w:r w:rsidR="00F802C5">
        <w:rPr>
          <w:rFonts w:ascii="Verdana" w:hAnsi="Verdana"/>
          <w:sz w:val="22"/>
          <w:szCs w:val="22"/>
        </w:rPr>
        <w:t>us</w:t>
      </w:r>
      <w:r w:rsidRPr="00A319CF">
        <w:rPr>
          <w:rFonts w:ascii="Verdana" w:hAnsi="Verdana"/>
          <w:sz w:val="22"/>
          <w:szCs w:val="22"/>
        </w:rPr>
        <w:t>es and other pathogens, are not typically certified as a low-toxicity product. Look for disinfectants with active ingredients that are NOT known to ca</w:t>
      </w:r>
      <w:r w:rsidR="00F802C5">
        <w:rPr>
          <w:rFonts w:ascii="Verdana" w:hAnsi="Verdana"/>
          <w:sz w:val="22"/>
          <w:szCs w:val="22"/>
        </w:rPr>
        <w:t>us</w:t>
      </w:r>
      <w:r w:rsidRPr="00A319CF">
        <w:rPr>
          <w:rFonts w:ascii="Verdana" w:hAnsi="Verdana"/>
          <w:sz w:val="22"/>
          <w:szCs w:val="22"/>
        </w:rPr>
        <w:t xml:space="preserve">e asthma such as hydrogen peroxide, ethanol, </w:t>
      </w:r>
      <w:r w:rsidR="00022CE6">
        <w:rPr>
          <w:rFonts w:ascii="Verdana" w:hAnsi="Verdana"/>
          <w:sz w:val="22"/>
          <w:szCs w:val="22"/>
        </w:rPr>
        <w:t xml:space="preserve">isopropanol </w:t>
      </w:r>
      <w:r w:rsidRPr="00A319CF">
        <w:rPr>
          <w:rFonts w:ascii="Verdana" w:hAnsi="Verdana"/>
          <w:sz w:val="22"/>
          <w:szCs w:val="22"/>
        </w:rPr>
        <w:t xml:space="preserve">or citric acid instead of chlorine bleach (sodium hypochlorite) or quaternary ammonium compounds. </w:t>
      </w:r>
    </w:p>
    <w:p w14:paraId="7F55EFD9" w14:textId="04342355" w:rsidR="009D5AF8" w:rsidRPr="00A319CF" w:rsidRDefault="009D5AF8" w:rsidP="00F2793D">
      <w:pPr>
        <w:pStyle w:val="ListParagraph"/>
        <w:numPr>
          <w:ilvl w:val="0"/>
          <w:numId w:val="113"/>
        </w:numPr>
        <w:spacing w:before="60" w:line="264" w:lineRule="auto"/>
        <w:ind w:left="360" w:hanging="270"/>
        <w:contextualSpacing w:val="0"/>
        <w:rPr>
          <w:rFonts w:ascii="Verdana" w:hAnsi="Verdana"/>
          <w:sz w:val="22"/>
          <w:szCs w:val="22"/>
        </w:rPr>
      </w:pPr>
      <w:r w:rsidRPr="00A319CF">
        <w:rPr>
          <w:rFonts w:ascii="Verdana" w:hAnsi="Verdana"/>
          <w:sz w:val="22"/>
          <w:szCs w:val="22"/>
        </w:rPr>
        <w:t>Avoid aerosols, which are relatively costly and can expose workers to fine chemical mists.</w:t>
      </w:r>
    </w:p>
    <w:p w14:paraId="1EDF5F28" w14:textId="0F38750C" w:rsidR="009D5AF8" w:rsidRPr="00A319CF" w:rsidRDefault="009D5AF8" w:rsidP="00F2793D">
      <w:pPr>
        <w:pStyle w:val="ListParagraph"/>
        <w:numPr>
          <w:ilvl w:val="0"/>
          <w:numId w:val="113"/>
        </w:numPr>
        <w:spacing w:before="60" w:line="264" w:lineRule="auto"/>
        <w:ind w:left="360" w:hanging="270"/>
        <w:contextualSpacing w:val="0"/>
        <w:rPr>
          <w:rFonts w:ascii="Verdana" w:hAnsi="Verdana"/>
          <w:sz w:val="22"/>
          <w:szCs w:val="22"/>
        </w:rPr>
      </w:pPr>
      <w:r w:rsidRPr="00A319CF">
        <w:rPr>
          <w:rFonts w:ascii="Verdana" w:hAnsi="Verdana"/>
          <w:sz w:val="22"/>
          <w:szCs w:val="22"/>
        </w:rPr>
        <w:t>Avoid wipes, which are relatively costly and generate waste. Never fl</w:t>
      </w:r>
      <w:r w:rsidR="00F802C5">
        <w:rPr>
          <w:rFonts w:ascii="Verdana" w:hAnsi="Verdana"/>
          <w:sz w:val="22"/>
          <w:szCs w:val="22"/>
        </w:rPr>
        <w:t>us</w:t>
      </w:r>
      <w:r w:rsidRPr="00A319CF">
        <w:rPr>
          <w:rFonts w:ascii="Verdana" w:hAnsi="Verdana"/>
          <w:sz w:val="22"/>
          <w:szCs w:val="22"/>
        </w:rPr>
        <w:t>h wipes down the toilet.</w:t>
      </w:r>
    </w:p>
    <w:p w14:paraId="7A5236CD" w14:textId="77B499B7" w:rsidR="009D5AF8" w:rsidRPr="00A319CF" w:rsidRDefault="009D5AF8" w:rsidP="00F2793D">
      <w:pPr>
        <w:pStyle w:val="ListParagraph"/>
        <w:numPr>
          <w:ilvl w:val="0"/>
          <w:numId w:val="113"/>
        </w:numPr>
        <w:spacing w:before="60" w:line="264" w:lineRule="auto"/>
        <w:ind w:left="360" w:hanging="270"/>
        <w:contextualSpacing w:val="0"/>
        <w:rPr>
          <w:rFonts w:ascii="Verdana" w:hAnsi="Verdana"/>
          <w:sz w:val="22"/>
          <w:szCs w:val="22"/>
        </w:rPr>
      </w:pPr>
      <w:r w:rsidRPr="00A319CF">
        <w:rPr>
          <w:rFonts w:ascii="Verdana" w:hAnsi="Verdana"/>
          <w:sz w:val="22"/>
          <w:szCs w:val="22"/>
        </w:rPr>
        <w:t xml:space="preserve">Pilot testing is an effective way to determine which products will best meet your needs as your agency transitions to certified </w:t>
      </w:r>
      <w:r w:rsidR="00D150D7">
        <w:rPr>
          <w:rFonts w:ascii="Verdana" w:hAnsi="Verdana"/>
          <w:sz w:val="22"/>
          <w:szCs w:val="22"/>
        </w:rPr>
        <w:t>green</w:t>
      </w:r>
      <w:r w:rsidR="00703E9A">
        <w:rPr>
          <w:rFonts w:ascii="Verdana" w:hAnsi="Verdana"/>
          <w:sz w:val="22"/>
          <w:szCs w:val="22"/>
        </w:rPr>
        <w:t xml:space="preserve"> </w:t>
      </w:r>
      <w:r w:rsidRPr="00A319CF">
        <w:rPr>
          <w:rFonts w:ascii="Verdana" w:hAnsi="Verdana"/>
          <w:sz w:val="22"/>
          <w:szCs w:val="22"/>
        </w:rPr>
        <w:t>cleaning and safer disinfecting products.</w:t>
      </w:r>
    </w:p>
    <w:p w14:paraId="3F0D5C4C" w14:textId="6679F338" w:rsidR="009D5AF8" w:rsidRPr="00A319CF" w:rsidRDefault="009D5AF8" w:rsidP="00F2793D">
      <w:pPr>
        <w:pStyle w:val="ListParagraph"/>
        <w:numPr>
          <w:ilvl w:val="0"/>
          <w:numId w:val="113"/>
        </w:numPr>
        <w:spacing w:before="60" w:line="264" w:lineRule="auto"/>
        <w:ind w:left="360" w:hanging="270"/>
        <w:contextualSpacing w:val="0"/>
        <w:rPr>
          <w:rFonts w:ascii="Verdana" w:hAnsi="Verdana"/>
          <w:sz w:val="22"/>
          <w:szCs w:val="22"/>
        </w:rPr>
      </w:pPr>
      <w:r w:rsidRPr="00A319CF">
        <w:rPr>
          <w:rFonts w:ascii="Verdana" w:hAnsi="Verdana"/>
          <w:sz w:val="22"/>
          <w:szCs w:val="22"/>
        </w:rPr>
        <w:t xml:space="preserve">Ask suppliers to provide training materials and online or in-person workshops to demonstrate how to </w:t>
      </w:r>
      <w:r w:rsidR="00F802C5">
        <w:rPr>
          <w:rFonts w:ascii="Verdana" w:hAnsi="Verdana"/>
          <w:sz w:val="22"/>
          <w:szCs w:val="22"/>
        </w:rPr>
        <w:t>use</w:t>
      </w:r>
      <w:r w:rsidRPr="00A319CF">
        <w:rPr>
          <w:rFonts w:ascii="Verdana" w:hAnsi="Verdana"/>
          <w:sz w:val="22"/>
          <w:szCs w:val="22"/>
        </w:rPr>
        <w:t xml:space="preserve"> their certified </w:t>
      </w:r>
      <w:r w:rsidR="00D150D7">
        <w:rPr>
          <w:rFonts w:ascii="Verdana" w:hAnsi="Verdana"/>
          <w:sz w:val="22"/>
          <w:szCs w:val="22"/>
        </w:rPr>
        <w:t>green</w:t>
      </w:r>
      <w:r w:rsidR="00703E9A">
        <w:rPr>
          <w:rFonts w:ascii="Verdana" w:hAnsi="Verdana"/>
          <w:sz w:val="22"/>
          <w:szCs w:val="22"/>
        </w:rPr>
        <w:t xml:space="preserve"> </w:t>
      </w:r>
      <w:r w:rsidRPr="00A319CF">
        <w:rPr>
          <w:rFonts w:ascii="Verdana" w:hAnsi="Verdana"/>
          <w:sz w:val="22"/>
          <w:szCs w:val="22"/>
        </w:rPr>
        <w:t>cleaning products and related equipment.</w:t>
      </w:r>
    </w:p>
    <w:p w14:paraId="656DE447" w14:textId="09D91368" w:rsidR="009D5AF8" w:rsidRDefault="009D5AF8" w:rsidP="00F2793D">
      <w:pPr>
        <w:pStyle w:val="ListParagraph"/>
        <w:numPr>
          <w:ilvl w:val="0"/>
          <w:numId w:val="113"/>
        </w:numPr>
        <w:spacing w:before="60" w:line="264" w:lineRule="auto"/>
        <w:ind w:left="360" w:hanging="270"/>
        <w:contextualSpacing w:val="0"/>
        <w:rPr>
          <w:rFonts w:ascii="Verdana" w:hAnsi="Verdana"/>
          <w:sz w:val="22"/>
          <w:szCs w:val="22"/>
        </w:rPr>
      </w:pPr>
      <w:r w:rsidRPr="00A319CF">
        <w:rPr>
          <w:rFonts w:ascii="Verdana" w:hAnsi="Verdana"/>
          <w:sz w:val="22"/>
          <w:szCs w:val="22"/>
        </w:rPr>
        <w:t xml:space="preserve">If you are unable to find the </w:t>
      </w:r>
      <w:r w:rsidR="00D150D7">
        <w:rPr>
          <w:rFonts w:ascii="Verdana" w:hAnsi="Verdana"/>
          <w:sz w:val="22"/>
          <w:szCs w:val="22"/>
        </w:rPr>
        <w:t>green</w:t>
      </w:r>
      <w:r w:rsidR="00703E9A">
        <w:rPr>
          <w:rFonts w:ascii="Verdana" w:hAnsi="Verdana"/>
          <w:sz w:val="22"/>
          <w:szCs w:val="22"/>
        </w:rPr>
        <w:t xml:space="preserve"> </w:t>
      </w:r>
      <w:r w:rsidRPr="00A319CF">
        <w:rPr>
          <w:rFonts w:ascii="Verdana" w:hAnsi="Verdana"/>
          <w:sz w:val="22"/>
          <w:szCs w:val="22"/>
        </w:rPr>
        <w:t xml:space="preserve">cleaning products you need on the two </w:t>
      </w:r>
      <w:r w:rsidR="00A13268">
        <w:rPr>
          <w:rFonts w:ascii="Verdana" w:hAnsi="Verdana"/>
          <w:sz w:val="22"/>
          <w:szCs w:val="22"/>
        </w:rPr>
        <w:t>statewide</w:t>
      </w:r>
      <w:r w:rsidRPr="00A319CF">
        <w:rPr>
          <w:rFonts w:ascii="Verdana" w:hAnsi="Verdana"/>
          <w:sz w:val="22"/>
          <w:szCs w:val="22"/>
        </w:rPr>
        <w:t xml:space="preserve"> contracts listed above, you may be able to find products that meet the state’s </w:t>
      </w:r>
      <w:r w:rsidR="00D150D7">
        <w:rPr>
          <w:rFonts w:ascii="Verdana" w:hAnsi="Verdana"/>
          <w:sz w:val="22"/>
          <w:szCs w:val="22"/>
        </w:rPr>
        <w:t>green</w:t>
      </w:r>
      <w:r w:rsidR="00703E9A">
        <w:rPr>
          <w:rFonts w:ascii="Verdana" w:hAnsi="Verdana"/>
          <w:sz w:val="22"/>
          <w:szCs w:val="22"/>
        </w:rPr>
        <w:t xml:space="preserve"> </w:t>
      </w:r>
      <w:r w:rsidRPr="00A319CF">
        <w:rPr>
          <w:rFonts w:ascii="Verdana" w:hAnsi="Verdana"/>
          <w:sz w:val="22"/>
          <w:szCs w:val="22"/>
        </w:rPr>
        <w:t xml:space="preserve">cleaning specifications on other </w:t>
      </w:r>
      <w:r w:rsidR="00A13268">
        <w:rPr>
          <w:rFonts w:ascii="Verdana" w:hAnsi="Verdana"/>
          <w:sz w:val="22"/>
          <w:szCs w:val="22"/>
        </w:rPr>
        <w:t>statewide</w:t>
      </w:r>
      <w:r w:rsidRPr="00A319CF">
        <w:rPr>
          <w:rFonts w:ascii="Verdana" w:hAnsi="Verdana"/>
          <w:sz w:val="22"/>
          <w:szCs w:val="22"/>
        </w:rPr>
        <w:t xml:space="preserve"> contracts with vendors such as Office Depot, Grainger, Fastenal or MSC Ind</w:t>
      </w:r>
      <w:r w:rsidR="00F802C5">
        <w:rPr>
          <w:rFonts w:ascii="Verdana" w:hAnsi="Verdana"/>
          <w:sz w:val="22"/>
          <w:szCs w:val="22"/>
        </w:rPr>
        <w:t>ust</w:t>
      </w:r>
      <w:r w:rsidRPr="00A319CF">
        <w:rPr>
          <w:rFonts w:ascii="Verdana" w:hAnsi="Verdana"/>
          <w:sz w:val="22"/>
          <w:szCs w:val="22"/>
        </w:rPr>
        <w:t>rial Supplies.</w:t>
      </w:r>
    </w:p>
    <w:p w14:paraId="67CA3E6B" w14:textId="77777777" w:rsidR="00F2793D" w:rsidRPr="00F2793D" w:rsidRDefault="00F2793D" w:rsidP="00F2793D">
      <w:pPr>
        <w:pStyle w:val="ListParagraph"/>
        <w:spacing w:before="60" w:line="264" w:lineRule="auto"/>
        <w:ind w:left="446"/>
        <w:contextualSpacing w:val="0"/>
        <w:rPr>
          <w:rFonts w:ascii="Verdana" w:hAnsi="Verdana"/>
          <w:sz w:val="12"/>
          <w:szCs w:val="12"/>
        </w:rPr>
      </w:pPr>
    </w:p>
    <w:p w14:paraId="5DC948E8" w14:textId="68131264" w:rsidR="00BD46A2" w:rsidRPr="00F910C2" w:rsidRDefault="00BD46A2" w:rsidP="00F2793D">
      <w:pPr>
        <w:pStyle w:val="Heading3"/>
        <w:spacing w:before="0"/>
      </w:pPr>
      <w:bookmarkStart w:id="409" w:name="_Toc106801191"/>
      <w:bookmarkStart w:id="410" w:name="_Toc108769538"/>
      <w:bookmarkStart w:id="411" w:name="_Toc109288863"/>
      <w:bookmarkStart w:id="412" w:name="_Toc142328561"/>
      <w:r>
        <w:t>S</w:t>
      </w:r>
      <w:r w:rsidR="00EB2AD5">
        <w:t>us</w:t>
      </w:r>
      <w:r>
        <w:t>tainability benefits</w:t>
      </w:r>
      <w:bookmarkEnd w:id="409"/>
      <w:bookmarkEnd w:id="410"/>
      <w:bookmarkEnd w:id="411"/>
      <w:bookmarkEnd w:id="412"/>
    </w:p>
    <w:p w14:paraId="4EBE0E3F" w14:textId="1F2158D1" w:rsidR="00707128" w:rsidRPr="00201C1E" w:rsidRDefault="00707128" w:rsidP="00F2793D">
      <w:pPr>
        <w:pStyle w:val="ListParagraph"/>
        <w:numPr>
          <w:ilvl w:val="0"/>
          <w:numId w:val="114"/>
        </w:numPr>
        <w:spacing w:before="120" w:line="264" w:lineRule="auto"/>
        <w:ind w:left="360" w:hanging="270"/>
        <w:contextualSpacing w:val="0"/>
        <w:rPr>
          <w:rFonts w:ascii="Verdana" w:hAnsi="Verdana"/>
          <w:sz w:val="22"/>
          <w:szCs w:val="22"/>
        </w:rPr>
      </w:pPr>
      <w:r w:rsidRPr="00201C1E">
        <w:rPr>
          <w:rFonts w:ascii="Verdana" w:hAnsi="Verdana"/>
          <w:b/>
          <w:bCs/>
          <w:sz w:val="22"/>
          <w:szCs w:val="22"/>
        </w:rPr>
        <w:t>Environmental</w:t>
      </w:r>
      <w:r w:rsidR="00521577">
        <w:rPr>
          <w:rFonts w:ascii="Verdana" w:hAnsi="Verdana"/>
          <w:b/>
          <w:bCs/>
          <w:sz w:val="22"/>
          <w:szCs w:val="22"/>
        </w:rPr>
        <w:t xml:space="preserve"> b</w:t>
      </w:r>
      <w:r w:rsidRPr="00201C1E">
        <w:rPr>
          <w:rFonts w:ascii="Verdana" w:hAnsi="Verdana"/>
          <w:b/>
          <w:bCs/>
          <w:sz w:val="22"/>
          <w:szCs w:val="22"/>
        </w:rPr>
        <w:t>enefits:</w:t>
      </w:r>
      <w:r w:rsidRPr="00201C1E">
        <w:rPr>
          <w:rFonts w:ascii="Verdana" w:hAnsi="Verdana"/>
          <w:sz w:val="22"/>
          <w:szCs w:val="22"/>
        </w:rPr>
        <w:t xml:space="preserve"> Certified </w:t>
      </w:r>
      <w:r w:rsidR="00D150D7">
        <w:rPr>
          <w:rFonts w:ascii="Verdana" w:hAnsi="Verdana"/>
          <w:sz w:val="22"/>
          <w:szCs w:val="22"/>
        </w:rPr>
        <w:t>green</w:t>
      </w:r>
      <w:r w:rsidR="00703E9A">
        <w:rPr>
          <w:rFonts w:ascii="Verdana" w:hAnsi="Verdana"/>
          <w:sz w:val="22"/>
          <w:szCs w:val="22"/>
        </w:rPr>
        <w:t xml:space="preserve"> </w:t>
      </w:r>
      <w:r w:rsidRPr="00201C1E">
        <w:rPr>
          <w:rFonts w:ascii="Verdana" w:hAnsi="Verdana"/>
          <w:sz w:val="22"/>
          <w:szCs w:val="22"/>
        </w:rPr>
        <w:t>cleaners are biodegradable and are not toxic to fish or other aquatic species.</w:t>
      </w:r>
    </w:p>
    <w:p w14:paraId="6C356EBC" w14:textId="5D591980" w:rsidR="00707128" w:rsidRPr="00201C1E" w:rsidRDefault="00707128" w:rsidP="00F2793D">
      <w:pPr>
        <w:pStyle w:val="ListParagraph"/>
        <w:numPr>
          <w:ilvl w:val="0"/>
          <w:numId w:val="114"/>
        </w:numPr>
        <w:spacing w:before="120" w:line="264" w:lineRule="auto"/>
        <w:ind w:left="360" w:hanging="270"/>
        <w:contextualSpacing w:val="0"/>
        <w:rPr>
          <w:rFonts w:ascii="Verdana" w:hAnsi="Verdana"/>
          <w:sz w:val="22"/>
          <w:szCs w:val="22"/>
        </w:rPr>
      </w:pPr>
      <w:r w:rsidRPr="00201C1E">
        <w:rPr>
          <w:rFonts w:ascii="Verdana" w:hAnsi="Verdana"/>
          <w:b/>
          <w:bCs/>
          <w:sz w:val="22"/>
          <w:szCs w:val="22"/>
        </w:rPr>
        <w:t xml:space="preserve">Human </w:t>
      </w:r>
      <w:r w:rsidR="00521577">
        <w:rPr>
          <w:rFonts w:ascii="Verdana" w:hAnsi="Verdana"/>
          <w:b/>
          <w:bCs/>
          <w:sz w:val="22"/>
          <w:szCs w:val="22"/>
        </w:rPr>
        <w:t>h</w:t>
      </w:r>
      <w:r w:rsidRPr="00201C1E">
        <w:rPr>
          <w:rFonts w:ascii="Verdana" w:hAnsi="Verdana"/>
          <w:b/>
          <w:bCs/>
          <w:sz w:val="22"/>
          <w:szCs w:val="22"/>
        </w:rPr>
        <w:t xml:space="preserve">ealth </w:t>
      </w:r>
      <w:r w:rsidR="00521577">
        <w:rPr>
          <w:rFonts w:ascii="Verdana" w:hAnsi="Verdana"/>
          <w:b/>
          <w:bCs/>
          <w:sz w:val="22"/>
          <w:szCs w:val="22"/>
        </w:rPr>
        <w:t>b</w:t>
      </w:r>
      <w:r w:rsidRPr="00201C1E">
        <w:rPr>
          <w:rFonts w:ascii="Verdana" w:hAnsi="Verdana"/>
          <w:b/>
          <w:bCs/>
          <w:sz w:val="22"/>
          <w:szCs w:val="22"/>
        </w:rPr>
        <w:t>enefits:</w:t>
      </w:r>
      <w:r w:rsidRPr="00201C1E">
        <w:rPr>
          <w:rFonts w:ascii="Verdana" w:hAnsi="Verdana"/>
          <w:sz w:val="22"/>
          <w:szCs w:val="22"/>
        </w:rPr>
        <w:t xml:space="preserve"> Certified </w:t>
      </w:r>
      <w:r w:rsidR="00D150D7">
        <w:rPr>
          <w:rFonts w:ascii="Verdana" w:hAnsi="Verdana"/>
          <w:sz w:val="22"/>
          <w:szCs w:val="22"/>
        </w:rPr>
        <w:t>green</w:t>
      </w:r>
      <w:r w:rsidR="00703E9A">
        <w:rPr>
          <w:rFonts w:ascii="Verdana" w:hAnsi="Verdana"/>
          <w:sz w:val="22"/>
          <w:szCs w:val="22"/>
        </w:rPr>
        <w:t xml:space="preserve"> </w:t>
      </w:r>
      <w:r w:rsidRPr="00201C1E">
        <w:rPr>
          <w:rFonts w:ascii="Verdana" w:hAnsi="Verdana"/>
          <w:sz w:val="22"/>
          <w:szCs w:val="22"/>
        </w:rPr>
        <w:t>cleaners protect c</w:t>
      </w:r>
      <w:r w:rsidR="00EB2AD5">
        <w:rPr>
          <w:rFonts w:ascii="Verdana" w:hAnsi="Verdana"/>
          <w:sz w:val="22"/>
          <w:szCs w:val="22"/>
        </w:rPr>
        <w:t>us</w:t>
      </w:r>
      <w:r w:rsidRPr="00201C1E">
        <w:rPr>
          <w:rFonts w:ascii="Verdana" w:hAnsi="Verdana"/>
          <w:sz w:val="22"/>
          <w:szCs w:val="22"/>
        </w:rPr>
        <w:t>todial workers and building occupants beca</w:t>
      </w:r>
      <w:r w:rsidR="00EB2AD5">
        <w:rPr>
          <w:rFonts w:ascii="Verdana" w:hAnsi="Verdana"/>
          <w:sz w:val="22"/>
          <w:szCs w:val="22"/>
        </w:rPr>
        <w:t>us</w:t>
      </w:r>
      <w:r w:rsidRPr="00201C1E">
        <w:rPr>
          <w:rFonts w:ascii="Verdana" w:hAnsi="Verdana"/>
          <w:sz w:val="22"/>
          <w:szCs w:val="22"/>
        </w:rPr>
        <w:t>e they are free of chemicals that are known to ca</w:t>
      </w:r>
      <w:r w:rsidR="00EB2AD5">
        <w:rPr>
          <w:rFonts w:ascii="Verdana" w:hAnsi="Verdana"/>
          <w:sz w:val="22"/>
          <w:szCs w:val="22"/>
        </w:rPr>
        <w:t>us</w:t>
      </w:r>
      <w:r w:rsidRPr="00201C1E">
        <w:rPr>
          <w:rFonts w:ascii="Verdana" w:hAnsi="Verdana"/>
          <w:sz w:val="22"/>
          <w:szCs w:val="22"/>
        </w:rPr>
        <w:t>e cancer, asthma, chemical burns to the skin or eyes, or other serio</w:t>
      </w:r>
      <w:r w:rsidR="00EB2AD5">
        <w:rPr>
          <w:rFonts w:ascii="Verdana" w:hAnsi="Verdana"/>
          <w:sz w:val="22"/>
          <w:szCs w:val="22"/>
        </w:rPr>
        <w:t>us</w:t>
      </w:r>
      <w:r w:rsidRPr="00201C1E">
        <w:rPr>
          <w:rFonts w:ascii="Verdana" w:hAnsi="Verdana"/>
          <w:sz w:val="22"/>
          <w:szCs w:val="22"/>
        </w:rPr>
        <w:t xml:space="preserve"> human health hazards. </w:t>
      </w:r>
    </w:p>
    <w:p w14:paraId="58E6190F" w14:textId="3E341998" w:rsidR="00707128" w:rsidRPr="00201C1E" w:rsidRDefault="00707128" w:rsidP="00F2793D">
      <w:pPr>
        <w:pStyle w:val="ListParagraph"/>
        <w:numPr>
          <w:ilvl w:val="0"/>
          <w:numId w:val="114"/>
        </w:numPr>
        <w:spacing w:before="120" w:line="264" w:lineRule="auto"/>
        <w:ind w:left="360" w:hanging="270"/>
        <w:contextualSpacing w:val="0"/>
        <w:rPr>
          <w:rFonts w:ascii="Verdana" w:hAnsi="Verdana"/>
          <w:sz w:val="22"/>
          <w:szCs w:val="22"/>
        </w:rPr>
      </w:pPr>
      <w:r w:rsidRPr="00201C1E">
        <w:rPr>
          <w:rFonts w:ascii="Verdana" w:hAnsi="Verdana"/>
          <w:b/>
          <w:bCs/>
          <w:sz w:val="22"/>
          <w:szCs w:val="22"/>
        </w:rPr>
        <w:t>Economic:</w:t>
      </w:r>
      <w:r w:rsidRPr="00201C1E">
        <w:rPr>
          <w:rFonts w:ascii="Verdana" w:hAnsi="Verdana"/>
          <w:sz w:val="22"/>
          <w:szCs w:val="22"/>
        </w:rPr>
        <w:t xml:space="preserve"> Many certified </w:t>
      </w:r>
      <w:r w:rsidR="00D150D7">
        <w:rPr>
          <w:rFonts w:ascii="Verdana" w:hAnsi="Verdana"/>
          <w:sz w:val="22"/>
          <w:szCs w:val="22"/>
        </w:rPr>
        <w:t>green</w:t>
      </w:r>
      <w:r w:rsidR="00703E9A">
        <w:rPr>
          <w:rFonts w:ascii="Verdana" w:hAnsi="Verdana"/>
          <w:sz w:val="22"/>
          <w:szCs w:val="22"/>
        </w:rPr>
        <w:t xml:space="preserve"> </w:t>
      </w:r>
      <w:r w:rsidRPr="00201C1E">
        <w:rPr>
          <w:rFonts w:ascii="Verdana" w:hAnsi="Verdana"/>
          <w:sz w:val="22"/>
          <w:szCs w:val="22"/>
        </w:rPr>
        <w:t xml:space="preserve">cleaning products are highly concentrated, which saves </w:t>
      </w:r>
      <w:r w:rsidR="00EB2AD5">
        <w:rPr>
          <w:rFonts w:ascii="Verdana" w:hAnsi="Verdana"/>
          <w:sz w:val="22"/>
          <w:szCs w:val="22"/>
        </w:rPr>
        <w:t>users</w:t>
      </w:r>
      <w:r w:rsidRPr="00201C1E">
        <w:rPr>
          <w:rFonts w:ascii="Verdana" w:hAnsi="Verdana"/>
          <w:sz w:val="22"/>
          <w:szCs w:val="22"/>
        </w:rPr>
        <w:t xml:space="preserve"> money. Since they have low toxicity, they may also lower waste disposal costs. </w:t>
      </w:r>
    </w:p>
    <w:p w14:paraId="271021DC" w14:textId="77777777" w:rsidR="00F2793D" w:rsidRPr="00F2793D" w:rsidRDefault="00F2793D" w:rsidP="00F2793D">
      <w:pPr>
        <w:pStyle w:val="Heading3"/>
        <w:spacing w:before="0"/>
        <w:rPr>
          <w:sz w:val="18"/>
          <w:szCs w:val="18"/>
        </w:rPr>
      </w:pPr>
      <w:bookmarkStart w:id="413" w:name="_Toc106801192"/>
      <w:bookmarkStart w:id="414" w:name="_Toc108769539"/>
      <w:bookmarkStart w:id="415" w:name="_Toc109288864"/>
    </w:p>
    <w:p w14:paraId="378D8CB9" w14:textId="57926A98" w:rsidR="00BD46A2" w:rsidRPr="0079566F" w:rsidRDefault="00BD46A2" w:rsidP="00F2793D">
      <w:pPr>
        <w:pStyle w:val="Heading3"/>
        <w:spacing w:before="0"/>
      </w:pPr>
      <w:bookmarkStart w:id="416" w:name="_Toc142328562"/>
      <w:r w:rsidRPr="0079566F">
        <w:t>A</w:t>
      </w:r>
      <w:r>
        <w:t xml:space="preserve">pplicable </w:t>
      </w:r>
      <w:r w:rsidR="00EB2AD5">
        <w:t xml:space="preserve">green purchasing </w:t>
      </w:r>
      <w:r>
        <w:t>policies</w:t>
      </w:r>
      <w:bookmarkEnd w:id="413"/>
      <w:bookmarkEnd w:id="414"/>
      <w:bookmarkEnd w:id="415"/>
      <w:bookmarkEnd w:id="416"/>
      <w:r w:rsidRPr="0079566F">
        <w:t xml:space="preserve"> </w:t>
      </w:r>
    </w:p>
    <w:p w14:paraId="4C5C6E39" w14:textId="5758B275" w:rsidR="00BD46A2" w:rsidRPr="00201C1E" w:rsidRDefault="00BD46A2" w:rsidP="00201C1E">
      <w:pPr>
        <w:spacing w:before="120" w:line="264" w:lineRule="auto"/>
        <w:rPr>
          <w:rFonts w:ascii="Verdana" w:hAnsi="Verdana"/>
          <w:b/>
          <w:bCs/>
          <w:sz w:val="22"/>
          <w:szCs w:val="22"/>
        </w:rPr>
      </w:pPr>
      <w:r w:rsidRPr="00201C1E">
        <w:rPr>
          <w:rFonts w:ascii="Verdana" w:hAnsi="Verdana"/>
          <w:b/>
          <w:bCs/>
          <w:sz w:val="22"/>
          <w:szCs w:val="22"/>
        </w:rPr>
        <w:t>State</w:t>
      </w:r>
      <w:r w:rsidR="00521577">
        <w:rPr>
          <w:rFonts w:ascii="Verdana" w:hAnsi="Verdana"/>
          <w:b/>
          <w:bCs/>
          <w:sz w:val="22"/>
          <w:szCs w:val="22"/>
        </w:rPr>
        <w:t xml:space="preserve"> l</w:t>
      </w:r>
      <w:r w:rsidRPr="00201C1E">
        <w:rPr>
          <w:rFonts w:ascii="Verdana" w:hAnsi="Verdana"/>
          <w:b/>
          <w:bCs/>
          <w:sz w:val="22"/>
          <w:szCs w:val="22"/>
        </w:rPr>
        <w:t xml:space="preserve">aws, </w:t>
      </w:r>
      <w:r w:rsidR="00521577">
        <w:rPr>
          <w:rFonts w:ascii="Verdana" w:hAnsi="Verdana"/>
          <w:b/>
          <w:bCs/>
          <w:sz w:val="22"/>
          <w:szCs w:val="22"/>
        </w:rPr>
        <w:t>r</w:t>
      </w:r>
      <w:r w:rsidRPr="00201C1E">
        <w:rPr>
          <w:rFonts w:ascii="Verdana" w:hAnsi="Verdana"/>
          <w:b/>
          <w:bCs/>
          <w:sz w:val="22"/>
          <w:szCs w:val="22"/>
        </w:rPr>
        <w:t xml:space="preserve">ules and </w:t>
      </w:r>
      <w:r w:rsidR="00521577">
        <w:rPr>
          <w:rFonts w:ascii="Verdana" w:hAnsi="Verdana"/>
          <w:b/>
          <w:bCs/>
          <w:sz w:val="22"/>
          <w:szCs w:val="22"/>
        </w:rPr>
        <w:t>e</w:t>
      </w:r>
      <w:r w:rsidRPr="00201C1E">
        <w:rPr>
          <w:rFonts w:ascii="Verdana" w:hAnsi="Verdana"/>
          <w:b/>
          <w:bCs/>
          <w:sz w:val="22"/>
          <w:szCs w:val="22"/>
        </w:rPr>
        <w:t xml:space="preserve">nterprise </w:t>
      </w:r>
      <w:r w:rsidR="00521577">
        <w:rPr>
          <w:rFonts w:ascii="Verdana" w:hAnsi="Verdana"/>
          <w:b/>
          <w:bCs/>
          <w:sz w:val="22"/>
          <w:szCs w:val="22"/>
        </w:rPr>
        <w:t>s</w:t>
      </w:r>
      <w:r w:rsidRPr="00201C1E">
        <w:rPr>
          <w:rFonts w:ascii="Verdana" w:hAnsi="Verdana"/>
          <w:b/>
          <w:bCs/>
          <w:sz w:val="22"/>
          <w:szCs w:val="22"/>
        </w:rPr>
        <w:t xml:space="preserve">ervices </w:t>
      </w:r>
      <w:r w:rsidR="00521577">
        <w:rPr>
          <w:rFonts w:ascii="Verdana" w:hAnsi="Verdana"/>
          <w:b/>
          <w:bCs/>
          <w:sz w:val="22"/>
          <w:szCs w:val="22"/>
        </w:rPr>
        <w:t>p</w:t>
      </w:r>
      <w:r w:rsidRPr="00201C1E">
        <w:rPr>
          <w:rFonts w:ascii="Verdana" w:hAnsi="Verdana"/>
          <w:b/>
          <w:bCs/>
          <w:sz w:val="22"/>
          <w:szCs w:val="22"/>
        </w:rPr>
        <w:t>olicies</w:t>
      </w:r>
    </w:p>
    <w:p w14:paraId="10FD5275" w14:textId="00C3103E" w:rsidR="00BD46A2" w:rsidRPr="00201C1E" w:rsidRDefault="00000000" w:rsidP="00E368CA">
      <w:pPr>
        <w:pStyle w:val="ListParagraph"/>
        <w:numPr>
          <w:ilvl w:val="0"/>
          <w:numId w:val="115"/>
        </w:numPr>
        <w:spacing w:before="120" w:line="264" w:lineRule="auto"/>
        <w:ind w:left="450"/>
        <w:rPr>
          <w:rFonts w:ascii="Verdana" w:hAnsi="Verdana"/>
          <w:sz w:val="22"/>
          <w:szCs w:val="22"/>
        </w:rPr>
      </w:pPr>
      <w:hyperlink r:id="rId540" w:history="1">
        <w:r w:rsidR="00707128" w:rsidRPr="00201C1E">
          <w:rPr>
            <w:rStyle w:val="Hyperlink"/>
            <w:rFonts w:ascii="Verdana" w:hAnsi="Verdana"/>
            <w:color w:val="538135"/>
            <w:sz w:val="22"/>
            <w:szCs w:val="22"/>
          </w:rPr>
          <w:t>RCW 39.26.160: Bid Awards—Considerations</w:t>
        </w:r>
      </w:hyperlink>
      <w:r w:rsidR="00707128" w:rsidRPr="00201C1E">
        <w:rPr>
          <w:rFonts w:ascii="Verdana" w:hAnsi="Verdana"/>
          <w:sz w:val="22"/>
          <w:szCs w:val="22"/>
        </w:rPr>
        <w:t xml:space="preserve"> states that in determining the lowest responsive and responsible bidder, an agency may consider Best Value criteria, including but not limited to whether the bid considers human health and environmental impacts. Accordingly, state purchasers can specify and buy products that protect human health and the environment.</w:t>
      </w:r>
      <w:r w:rsidR="00521577">
        <w:rPr>
          <w:rFonts w:ascii="Verdana" w:hAnsi="Verdana"/>
          <w:sz w:val="22"/>
          <w:szCs w:val="22"/>
        </w:rPr>
        <w:br/>
      </w:r>
      <w:r w:rsidR="00BD46A2" w:rsidRPr="00201C1E">
        <w:rPr>
          <w:rFonts w:ascii="Verdana" w:hAnsi="Verdana"/>
          <w:sz w:val="22"/>
          <w:szCs w:val="22"/>
        </w:rPr>
        <w:t xml:space="preserve"> </w:t>
      </w:r>
    </w:p>
    <w:p w14:paraId="61510C7F" w14:textId="25B471F1" w:rsidR="00BD46A2" w:rsidRPr="00201C1E" w:rsidRDefault="00BD46A2" w:rsidP="00521577">
      <w:pPr>
        <w:spacing w:line="264" w:lineRule="auto"/>
        <w:rPr>
          <w:rFonts w:ascii="Verdana" w:hAnsi="Verdana"/>
          <w:b/>
          <w:bCs/>
          <w:sz w:val="22"/>
          <w:szCs w:val="22"/>
        </w:rPr>
      </w:pPr>
      <w:r w:rsidRPr="00201C1E">
        <w:rPr>
          <w:rFonts w:ascii="Verdana" w:hAnsi="Verdana"/>
          <w:b/>
          <w:bCs/>
          <w:sz w:val="22"/>
          <w:szCs w:val="22"/>
        </w:rPr>
        <w:t xml:space="preserve">Executive </w:t>
      </w:r>
      <w:r w:rsidR="00521577">
        <w:rPr>
          <w:rFonts w:ascii="Verdana" w:hAnsi="Verdana"/>
          <w:b/>
          <w:bCs/>
          <w:sz w:val="22"/>
          <w:szCs w:val="22"/>
        </w:rPr>
        <w:t>o</w:t>
      </w:r>
      <w:r w:rsidRPr="00201C1E">
        <w:rPr>
          <w:rFonts w:ascii="Verdana" w:hAnsi="Verdana"/>
          <w:b/>
          <w:bCs/>
          <w:sz w:val="22"/>
          <w:szCs w:val="22"/>
        </w:rPr>
        <w:t>rders (EOs)</w:t>
      </w:r>
    </w:p>
    <w:p w14:paraId="670F8A6F" w14:textId="71EBD6D3" w:rsidR="00BD46A2" w:rsidRPr="00201C1E" w:rsidRDefault="00000000" w:rsidP="00E368CA">
      <w:pPr>
        <w:pStyle w:val="ListParagraph"/>
        <w:numPr>
          <w:ilvl w:val="0"/>
          <w:numId w:val="115"/>
        </w:numPr>
        <w:spacing w:before="120" w:line="264" w:lineRule="auto"/>
        <w:ind w:left="450"/>
        <w:rPr>
          <w:rFonts w:ascii="Verdana" w:hAnsi="Verdana"/>
          <w:sz w:val="22"/>
          <w:szCs w:val="22"/>
        </w:rPr>
      </w:pPr>
      <w:hyperlink r:id="rId541" w:history="1">
        <w:r w:rsidR="00707128" w:rsidRPr="00201C1E">
          <w:rPr>
            <w:rStyle w:val="Hyperlink"/>
            <w:rFonts w:ascii="Verdana" w:hAnsi="Verdana"/>
            <w:color w:val="538135"/>
            <w:sz w:val="22"/>
            <w:szCs w:val="22"/>
          </w:rPr>
          <w:t>EO 20-01: State Efficiency and Environmental Performance</w:t>
        </w:r>
      </w:hyperlink>
      <w:r w:rsidR="00707128" w:rsidRPr="00201C1E">
        <w:rPr>
          <w:rFonts w:ascii="Verdana" w:hAnsi="Verdana"/>
          <w:sz w:val="22"/>
          <w:szCs w:val="22"/>
        </w:rPr>
        <w:t xml:space="preserve"> commits the state to purchasing products that do not contain or generate emissions of toxic chemicals. It states, “…reducing the </w:t>
      </w:r>
      <w:r w:rsidR="00EB2AD5">
        <w:rPr>
          <w:rFonts w:ascii="Verdana" w:hAnsi="Verdana"/>
          <w:sz w:val="22"/>
          <w:szCs w:val="22"/>
        </w:rPr>
        <w:t>use</w:t>
      </w:r>
      <w:r w:rsidR="00707128" w:rsidRPr="00201C1E">
        <w:rPr>
          <w:rFonts w:ascii="Verdana" w:hAnsi="Verdana"/>
          <w:sz w:val="22"/>
          <w:szCs w:val="22"/>
        </w:rPr>
        <w:t xml:space="preserve"> of dangero</w:t>
      </w:r>
      <w:r w:rsidR="00EB2AD5">
        <w:rPr>
          <w:rFonts w:ascii="Verdana" w:hAnsi="Verdana"/>
          <w:sz w:val="22"/>
          <w:szCs w:val="22"/>
        </w:rPr>
        <w:t>us</w:t>
      </w:r>
      <w:r w:rsidR="00707128" w:rsidRPr="00201C1E">
        <w:rPr>
          <w:rFonts w:ascii="Verdana" w:hAnsi="Verdana"/>
          <w:sz w:val="22"/>
          <w:szCs w:val="22"/>
        </w:rPr>
        <w:t xml:space="preserve"> toxics in the products state agencies purchase will have a direct positive effect on human health, particularly for vulnerable children</w:t>
      </w:r>
      <w:r w:rsidR="00BD46A2" w:rsidRPr="00201C1E">
        <w:rPr>
          <w:rFonts w:ascii="Verdana" w:hAnsi="Verdana"/>
          <w:sz w:val="22"/>
          <w:szCs w:val="22"/>
        </w:rPr>
        <w:t>.”</w:t>
      </w:r>
    </w:p>
    <w:p w14:paraId="1BA46241" w14:textId="77777777" w:rsidR="00F2793D" w:rsidRDefault="00F2793D" w:rsidP="00F2793D">
      <w:pPr>
        <w:pStyle w:val="Heading3"/>
        <w:spacing w:before="0"/>
      </w:pPr>
      <w:bookmarkStart w:id="417" w:name="_Toc106801193"/>
      <w:bookmarkStart w:id="418" w:name="_Toc108769540"/>
      <w:bookmarkStart w:id="419" w:name="_Toc109288865"/>
    </w:p>
    <w:p w14:paraId="5A3EB324" w14:textId="75215AC6" w:rsidR="00BD46A2" w:rsidRPr="00201C1E" w:rsidRDefault="00BD46A2" w:rsidP="00F2793D">
      <w:pPr>
        <w:pStyle w:val="Heading3"/>
        <w:spacing w:before="0"/>
      </w:pPr>
      <w:bookmarkStart w:id="420" w:name="_Toc142328563"/>
      <w:r w:rsidRPr="00201C1E">
        <w:t xml:space="preserve">Related </w:t>
      </w:r>
      <w:r w:rsidR="00EB2AD5">
        <w:t xml:space="preserve">green purchasing </w:t>
      </w:r>
      <w:r w:rsidRPr="00201C1E">
        <w:t>resources</w:t>
      </w:r>
      <w:bookmarkEnd w:id="417"/>
      <w:bookmarkEnd w:id="418"/>
      <w:bookmarkEnd w:id="419"/>
      <w:bookmarkEnd w:id="420"/>
    </w:p>
    <w:p w14:paraId="1EE64D9C" w14:textId="4E8A1106" w:rsidR="00D83009" w:rsidRPr="00E31257" w:rsidRDefault="00D83009" w:rsidP="00201C1E">
      <w:pPr>
        <w:spacing w:before="120" w:line="264" w:lineRule="auto"/>
        <w:rPr>
          <w:rFonts w:ascii="Verdana" w:hAnsi="Verdana"/>
          <w:b/>
          <w:bCs/>
          <w:sz w:val="22"/>
          <w:szCs w:val="22"/>
        </w:rPr>
      </w:pPr>
      <w:r w:rsidRPr="00E31257">
        <w:rPr>
          <w:rFonts w:ascii="Verdana" w:hAnsi="Verdana"/>
          <w:b/>
          <w:bCs/>
          <w:sz w:val="22"/>
          <w:szCs w:val="22"/>
        </w:rPr>
        <w:t xml:space="preserve">Surprising </w:t>
      </w:r>
      <w:r w:rsidR="00E31257">
        <w:rPr>
          <w:rFonts w:ascii="Verdana" w:hAnsi="Verdana"/>
          <w:b/>
          <w:bCs/>
          <w:sz w:val="22"/>
          <w:szCs w:val="22"/>
        </w:rPr>
        <w:t>f</w:t>
      </w:r>
      <w:r w:rsidRPr="00E31257">
        <w:rPr>
          <w:rFonts w:ascii="Verdana" w:hAnsi="Verdana"/>
          <w:b/>
          <w:bCs/>
          <w:sz w:val="22"/>
          <w:szCs w:val="22"/>
        </w:rPr>
        <w:t>acts</w:t>
      </w:r>
    </w:p>
    <w:p w14:paraId="043C0A3B" w14:textId="49628F63" w:rsidR="00D83009" w:rsidRPr="00E31257" w:rsidRDefault="00D83009" w:rsidP="00E368CA">
      <w:pPr>
        <w:pStyle w:val="ListParagraph"/>
        <w:numPr>
          <w:ilvl w:val="0"/>
          <w:numId w:val="115"/>
        </w:numPr>
        <w:spacing w:before="120" w:line="264" w:lineRule="auto"/>
        <w:ind w:left="446"/>
        <w:contextualSpacing w:val="0"/>
        <w:rPr>
          <w:rFonts w:ascii="Verdana" w:hAnsi="Verdana"/>
          <w:sz w:val="22"/>
          <w:szCs w:val="22"/>
        </w:rPr>
      </w:pPr>
      <w:r w:rsidRPr="00E31257">
        <w:rPr>
          <w:rFonts w:ascii="Verdana" w:hAnsi="Verdana"/>
          <w:sz w:val="22"/>
          <w:szCs w:val="22"/>
        </w:rPr>
        <w:t>Americans, on average, spend approximately 90% of their time indoors, where some pollutants are often 2 to 5 times higher than typical outdoor concentrations. (</w:t>
      </w:r>
      <w:r w:rsidR="00EB2AD5">
        <w:rPr>
          <w:rFonts w:ascii="Verdana" w:hAnsi="Verdana"/>
          <w:sz w:val="22"/>
          <w:szCs w:val="22"/>
        </w:rPr>
        <w:t xml:space="preserve">U.S. </w:t>
      </w:r>
      <w:r w:rsidRPr="00E31257">
        <w:rPr>
          <w:rFonts w:ascii="Verdana" w:hAnsi="Verdana"/>
          <w:sz w:val="22"/>
          <w:szCs w:val="22"/>
        </w:rPr>
        <w:t>Environmental Protection Agency)</w:t>
      </w:r>
    </w:p>
    <w:p w14:paraId="50C7DFEC" w14:textId="09D431AF" w:rsidR="00D83009" w:rsidRPr="00E31257" w:rsidRDefault="00D83009" w:rsidP="00E368CA">
      <w:pPr>
        <w:pStyle w:val="ListParagraph"/>
        <w:numPr>
          <w:ilvl w:val="0"/>
          <w:numId w:val="115"/>
        </w:numPr>
        <w:spacing w:before="120" w:line="264" w:lineRule="auto"/>
        <w:ind w:left="446"/>
        <w:contextualSpacing w:val="0"/>
        <w:rPr>
          <w:rFonts w:ascii="Verdana" w:hAnsi="Verdana"/>
          <w:sz w:val="22"/>
          <w:szCs w:val="22"/>
        </w:rPr>
      </w:pPr>
      <w:r w:rsidRPr="00E31257">
        <w:rPr>
          <w:rFonts w:ascii="Verdana" w:hAnsi="Verdana"/>
          <w:sz w:val="22"/>
          <w:szCs w:val="22"/>
        </w:rPr>
        <w:t xml:space="preserve">Microfiber mops are more effective at cleaning than conventional cotton mops. They also </w:t>
      </w:r>
      <w:r w:rsidR="00EB2AD5">
        <w:rPr>
          <w:rFonts w:ascii="Verdana" w:hAnsi="Verdana"/>
          <w:sz w:val="22"/>
          <w:szCs w:val="22"/>
        </w:rPr>
        <w:t>use</w:t>
      </w:r>
      <w:r w:rsidRPr="00E31257">
        <w:rPr>
          <w:rFonts w:ascii="Verdana" w:hAnsi="Verdana"/>
          <w:sz w:val="22"/>
          <w:szCs w:val="22"/>
        </w:rPr>
        <w:t xml:space="preserve"> less water and chemicals, and offer ergonomic benefits, which can reduce back injuries, according to — </w:t>
      </w:r>
      <w:hyperlink r:id="rId542" w:history="1">
        <w:r w:rsidRPr="00E31257">
          <w:rPr>
            <w:rStyle w:val="Hyperlink"/>
            <w:rFonts w:ascii="Verdana" w:hAnsi="Verdana"/>
            <w:color w:val="538135"/>
            <w:sz w:val="22"/>
            <w:szCs w:val="22"/>
          </w:rPr>
          <w:t>Comparing Mops: Microfiber</w:t>
        </w:r>
        <w:r w:rsidRPr="00E31257">
          <w:rPr>
            <w:rStyle w:val="Hyperlink"/>
            <w:rFonts w:ascii="Verdana" w:hAnsi="Verdana"/>
            <w:sz w:val="22"/>
            <w:szCs w:val="22"/>
            <w:u w:val="none"/>
          </w:rPr>
          <w:t xml:space="preserve">, </w:t>
        </w:r>
        <w:r w:rsidRPr="00E31257">
          <w:rPr>
            <w:rStyle w:val="Hyperlink"/>
            <w:rFonts w:ascii="Verdana" w:hAnsi="Verdana"/>
            <w:color w:val="538135"/>
            <w:sz w:val="22"/>
            <w:szCs w:val="22"/>
          </w:rPr>
          <w:t>Cotton and Green (cleanlink.com)</w:t>
        </w:r>
      </w:hyperlink>
      <w:r w:rsidRPr="00E31257">
        <w:rPr>
          <w:rFonts w:ascii="Verdana" w:hAnsi="Verdana"/>
          <w:sz w:val="22"/>
          <w:szCs w:val="22"/>
        </w:rPr>
        <w:t>, by Bruno Nikla</w:t>
      </w:r>
      <w:r w:rsidR="00EB2AD5">
        <w:rPr>
          <w:rFonts w:ascii="Verdana" w:hAnsi="Verdana"/>
          <w:sz w:val="22"/>
          <w:szCs w:val="22"/>
        </w:rPr>
        <w:t>us</w:t>
      </w:r>
      <w:r w:rsidRPr="00E31257">
        <w:rPr>
          <w:rFonts w:ascii="Verdana" w:hAnsi="Verdana"/>
          <w:sz w:val="22"/>
          <w:szCs w:val="22"/>
        </w:rPr>
        <w:t>, vice president global marketing, </w:t>
      </w:r>
      <w:hyperlink r:id="rId543" w:tgtFrame="_blank" w:history="1">
        <w:r w:rsidRPr="00E31257">
          <w:rPr>
            <w:rStyle w:val="Hyperlink"/>
            <w:rFonts w:ascii="Verdana" w:hAnsi="Verdana"/>
            <w:color w:val="538135"/>
            <w:sz w:val="22"/>
            <w:szCs w:val="22"/>
          </w:rPr>
          <w:t>Unger Enterprises</w:t>
        </w:r>
      </w:hyperlink>
      <w:r w:rsidRPr="00E31257">
        <w:rPr>
          <w:rFonts w:ascii="Verdana" w:hAnsi="Verdana"/>
          <w:sz w:val="22"/>
          <w:szCs w:val="22"/>
        </w:rPr>
        <w:t>, Bridgeport, C</w:t>
      </w:r>
      <w:r w:rsidR="00B75041">
        <w:rPr>
          <w:rFonts w:ascii="Verdana" w:hAnsi="Verdana"/>
          <w:sz w:val="22"/>
          <w:szCs w:val="22"/>
        </w:rPr>
        <w:t>N</w:t>
      </w:r>
      <w:r w:rsidRPr="00E31257">
        <w:rPr>
          <w:rFonts w:ascii="Verdana" w:hAnsi="Verdana"/>
          <w:sz w:val="22"/>
          <w:szCs w:val="22"/>
        </w:rPr>
        <w:t>.</w:t>
      </w:r>
    </w:p>
    <w:p w14:paraId="326B5EB8" w14:textId="4F43BE39" w:rsidR="00BD46A2" w:rsidRPr="00E31257" w:rsidRDefault="00E31257" w:rsidP="00E31257">
      <w:pPr>
        <w:spacing w:line="264" w:lineRule="auto"/>
        <w:rPr>
          <w:rFonts w:ascii="Verdana" w:hAnsi="Verdana"/>
          <w:b/>
          <w:bCs/>
          <w:sz w:val="22"/>
          <w:szCs w:val="22"/>
        </w:rPr>
      </w:pPr>
      <w:r>
        <w:rPr>
          <w:rFonts w:ascii="Verdana" w:hAnsi="Verdana"/>
          <w:b/>
          <w:bCs/>
          <w:sz w:val="22"/>
          <w:szCs w:val="22"/>
        </w:rPr>
        <w:br/>
      </w:r>
      <w:r w:rsidR="00BD46A2" w:rsidRPr="00E31257">
        <w:rPr>
          <w:rFonts w:ascii="Verdana" w:hAnsi="Verdana"/>
          <w:b/>
          <w:bCs/>
          <w:sz w:val="22"/>
          <w:szCs w:val="22"/>
        </w:rPr>
        <w:t xml:space="preserve">More </w:t>
      </w:r>
      <w:r w:rsidR="00864737">
        <w:rPr>
          <w:rFonts w:ascii="Verdana" w:hAnsi="Verdana"/>
          <w:b/>
          <w:bCs/>
          <w:sz w:val="22"/>
          <w:szCs w:val="22"/>
        </w:rPr>
        <w:t>i</w:t>
      </w:r>
      <w:r w:rsidR="00BD46A2" w:rsidRPr="00E31257">
        <w:rPr>
          <w:rFonts w:ascii="Verdana" w:hAnsi="Verdana"/>
          <w:b/>
          <w:bCs/>
          <w:sz w:val="22"/>
          <w:szCs w:val="22"/>
        </w:rPr>
        <w:t>nformation on this topic</w:t>
      </w:r>
    </w:p>
    <w:p w14:paraId="750CDB31" w14:textId="2C071844" w:rsidR="00BD46A2" w:rsidRPr="00E31257" w:rsidRDefault="00000000" w:rsidP="00E368CA">
      <w:pPr>
        <w:pStyle w:val="ListParagraph"/>
        <w:numPr>
          <w:ilvl w:val="0"/>
          <w:numId w:val="117"/>
        </w:numPr>
        <w:spacing w:before="120" w:line="264" w:lineRule="auto"/>
        <w:ind w:left="450"/>
        <w:contextualSpacing w:val="0"/>
        <w:rPr>
          <w:rFonts w:ascii="Verdana" w:hAnsi="Verdana"/>
          <w:color w:val="538135"/>
          <w:sz w:val="22"/>
          <w:szCs w:val="22"/>
        </w:rPr>
      </w:pPr>
      <w:hyperlink r:id="rId544" w:history="1">
        <w:r w:rsidR="00D83009" w:rsidRPr="00E31257">
          <w:rPr>
            <w:rStyle w:val="Hyperlink"/>
            <w:rFonts w:ascii="Verdana" w:hAnsi="Verdana"/>
            <w:color w:val="538135"/>
            <w:sz w:val="22"/>
            <w:szCs w:val="22"/>
          </w:rPr>
          <w:t>Responsible Purchasing Network’s webpage on Cleaners/Disinfectants</w:t>
        </w:r>
      </w:hyperlink>
    </w:p>
    <w:p w14:paraId="0941E44F" w14:textId="431FF155" w:rsidR="00BD46A2" w:rsidRDefault="00BD46A2" w:rsidP="00B94442">
      <w:pPr>
        <w:pStyle w:val="DESStyle"/>
      </w:pPr>
    </w:p>
    <w:p w14:paraId="3FE067C4" w14:textId="77777777" w:rsidR="00BD46A2" w:rsidRDefault="00BD46A2" w:rsidP="00B94442">
      <w:pPr>
        <w:pStyle w:val="DESStyle"/>
      </w:pPr>
    </w:p>
    <w:p w14:paraId="1F72DD7F" w14:textId="77777777" w:rsidR="00BD46A2" w:rsidRDefault="00BD46A2" w:rsidP="00F83660">
      <w:pPr>
        <w:spacing w:after="160" w:line="259" w:lineRule="auto"/>
        <w:rPr>
          <w:rFonts w:ascii="Verdana" w:hAnsi="Verdana" w:cs="Tahoma"/>
          <w:color w:val="000000" w:themeColor="text1"/>
          <w:sz w:val="22"/>
          <w:szCs w:val="22"/>
          <w:lang w:bidi="en-US"/>
        </w:rPr>
      </w:pPr>
    </w:p>
    <w:p w14:paraId="2CFB8DCB" w14:textId="77777777" w:rsidR="00361CF4" w:rsidRDefault="00361CF4" w:rsidP="00F83660">
      <w:pPr>
        <w:spacing w:after="160" w:line="259" w:lineRule="auto"/>
        <w:rPr>
          <w:rFonts w:ascii="Verdana" w:hAnsi="Verdana" w:cs="Tahoma"/>
          <w:color w:val="000000" w:themeColor="text1"/>
          <w:sz w:val="22"/>
          <w:szCs w:val="22"/>
          <w:lang w:bidi="en-US"/>
        </w:rPr>
      </w:pPr>
    </w:p>
    <w:p w14:paraId="645E9007" w14:textId="77777777" w:rsidR="00FB1230" w:rsidRDefault="00FB1230">
      <w:pPr>
        <w:spacing w:after="160" w:line="259" w:lineRule="auto"/>
        <w:rPr>
          <w:rFonts w:ascii="Verdana" w:eastAsiaTheme="majorEastAsia" w:hAnsi="Verdana" w:cstheme="majorBidi"/>
          <w:b/>
          <w:color w:val="000000" w:themeColor="text1"/>
          <w:sz w:val="29"/>
          <w:szCs w:val="26"/>
          <w:lang w:bidi="en-US"/>
        </w:rPr>
      </w:pPr>
      <w:bookmarkStart w:id="421" w:name="_Toc106801194"/>
      <w:r>
        <w:br w:type="page"/>
      </w:r>
    </w:p>
    <w:p w14:paraId="497B6389" w14:textId="6860CB27" w:rsidR="00361CF4" w:rsidRDefault="00361CF4" w:rsidP="00361CF4">
      <w:pPr>
        <w:pStyle w:val="Heading2"/>
      </w:pPr>
      <w:bookmarkStart w:id="422" w:name="_Toc109288866"/>
      <w:bookmarkStart w:id="423" w:name="_Toc142328564"/>
      <w:r>
        <w:lastRenderedPageBreak/>
        <w:t xml:space="preserve">Sample Washington </w:t>
      </w:r>
      <w:r w:rsidR="00D150D7">
        <w:t>green</w:t>
      </w:r>
      <w:r w:rsidR="00703E9A">
        <w:t xml:space="preserve"> </w:t>
      </w:r>
      <w:r w:rsidRPr="006C5675">
        <w:t>buying guide</w:t>
      </w:r>
      <w:bookmarkEnd w:id="421"/>
      <w:bookmarkEnd w:id="422"/>
      <w:bookmarkEnd w:id="423"/>
    </w:p>
    <w:p w14:paraId="1DA660DA" w14:textId="178D3E9A" w:rsidR="00361CF4" w:rsidRPr="003412FF" w:rsidRDefault="00361CF4" w:rsidP="00DA523A">
      <w:pPr>
        <w:pStyle w:val="Heading2"/>
        <w:shd w:val="clear" w:color="auto" w:fill="DDE5D9"/>
        <w:spacing w:before="120"/>
        <w:rPr>
          <w:sz w:val="12"/>
          <w:szCs w:val="12"/>
        </w:rPr>
      </w:pPr>
      <w:r w:rsidRPr="003412FF">
        <w:rPr>
          <w:sz w:val="12"/>
          <w:szCs w:val="12"/>
        </w:rPr>
        <w:br/>
      </w:r>
      <w:bookmarkStart w:id="424" w:name="_Toc109288867"/>
      <w:bookmarkStart w:id="425" w:name="_Toc142328565"/>
      <w:r>
        <w:t xml:space="preserve">Green </w:t>
      </w:r>
      <w:r w:rsidR="00D150D7">
        <w:t>h</w:t>
      </w:r>
      <w:r>
        <w:t xml:space="preserve">and </w:t>
      </w:r>
      <w:r w:rsidR="00D150D7">
        <w:t>s</w:t>
      </w:r>
      <w:r>
        <w:t>oap</w:t>
      </w:r>
      <w:bookmarkEnd w:id="424"/>
      <w:bookmarkEnd w:id="425"/>
      <w:r>
        <w:br/>
      </w:r>
    </w:p>
    <w:p w14:paraId="12DE5C1F" w14:textId="29FEC803" w:rsidR="00361CF4" w:rsidRPr="006C5675" w:rsidRDefault="00361CF4" w:rsidP="00361CF4">
      <w:pPr>
        <w:pStyle w:val="Heading3"/>
      </w:pPr>
      <w:bookmarkStart w:id="426" w:name="_Toc106801196"/>
      <w:bookmarkStart w:id="427" w:name="_Toc108769543"/>
      <w:bookmarkStart w:id="428" w:name="_Toc109288868"/>
      <w:bookmarkStart w:id="429" w:name="_Toc142328566"/>
      <w:r>
        <w:t>Overview</w:t>
      </w:r>
      <w:bookmarkEnd w:id="426"/>
      <w:bookmarkEnd w:id="427"/>
      <w:bookmarkEnd w:id="428"/>
      <w:bookmarkEnd w:id="429"/>
    </w:p>
    <w:p w14:paraId="3B7DA291" w14:textId="77777777" w:rsidR="008D4CF5" w:rsidRPr="008D4CF5" w:rsidRDefault="00361CF4" w:rsidP="008D4CF5">
      <w:pPr>
        <w:spacing w:before="120" w:line="264" w:lineRule="auto"/>
        <w:rPr>
          <w:rFonts w:ascii="Verdana" w:hAnsi="Verdana"/>
          <w:sz w:val="16"/>
          <w:szCs w:val="16"/>
        </w:rPr>
      </w:pPr>
      <w:r w:rsidRPr="00B5082F">
        <w:rPr>
          <w:rFonts w:ascii="Verdana" w:hAnsi="Verdana"/>
          <w:sz w:val="22"/>
          <w:szCs w:val="22"/>
        </w:rPr>
        <w:t xml:space="preserve">According to the Centers for Disease Control (CDC): “Regular handwashing is one of the best ways to remove germs, avoid getting sick, and prevent the spread of germs to others.” With the outbreak of the COVID-19 disease, regular handwashing with soap and water – for at least 20 seconds – has become increasingly important. </w:t>
      </w:r>
      <w:r w:rsidRPr="00B5082F">
        <w:rPr>
          <w:rFonts w:ascii="Verdana" w:hAnsi="Verdana"/>
          <w:sz w:val="22"/>
          <w:szCs w:val="22"/>
        </w:rPr>
        <w:br/>
      </w:r>
    </w:p>
    <w:p w14:paraId="4AF0980B" w14:textId="21B316F8" w:rsidR="00361CF4" w:rsidRPr="00B5082F" w:rsidRDefault="00361CF4" w:rsidP="008D4CF5">
      <w:pPr>
        <w:spacing w:line="264" w:lineRule="auto"/>
        <w:rPr>
          <w:rFonts w:ascii="Verdana" w:hAnsi="Verdana"/>
          <w:sz w:val="22"/>
          <w:szCs w:val="22"/>
        </w:rPr>
      </w:pPr>
      <w:r w:rsidRPr="00B5082F">
        <w:rPr>
          <w:rFonts w:ascii="Verdana" w:hAnsi="Verdana"/>
          <w:sz w:val="22"/>
          <w:szCs w:val="22"/>
        </w:rPr>
        <w:t>While hand soaps are needed to protect the health of building occupants, some hand soap products contain ingredients that can ca</w:t>
      </w:r>
      <w:r w:rsidR="00EB2AD5">
        <w:rPr>
          <w:rFonts w:ascii="Verdana" w:hAnsi="Verdana"/>
          <w:sz w:val="22"/>
          <w:szCs w:val="22"/>
        </w:rPr>
        <w:t>us</w:t>
      </w:r>
      <w:r w:rsidRPr="00B5082F">
        <w:rPr>
          <w:rFonts w:ascii="Verdana" w:hAnsi="Verdana"/>
          <w:sz w:val="22"/>
          <w:szCs w:val="22"/>
        </w:rPr>
        <w:t xml:space="preserve">e negative health effects among </w:t>
      </w:r>
      <w:r w:rsidR="00EB2AD5">
        <w:rPr>
          <w:rFonts w:ascii="Verdana" w:hAnsi="Verdana"/>
          <w:sz w:val="22"/>
          <w:szCs w:val="22"/>
        </w:rPr>
        <w:t>users</w:t>
      </w:r>
      <w:r w:rsidRPr="00B5082F">
        <w:rPr>
          <w:rFonts w:ascii="Verdana" w:hAnsi="Verdana"/>
          <w:sz w:val="22"/>
          <w:szCs w:val="22"/>
        </w:rPr>
        <w:t xml:space="preserve"> and release chemicals into the environment that can contaminate water supplies, fish and other aquatic life. Of particular concern are antibacterial ingredients – such as triclosan, which has been linked to cancer, and nonylphenol ethoxylate (NPE), an endocrine-disrupting chemical that does not safely biodegrade in water. Triclosan has been banned by the </w:t>
      </w:r>
      <w:r w:rsidR="00EB2AD5">
        <w:rPr>
          <w:rFonts w:ascii="Verdana" w:hAnsi="Verdana"/>
          <w:sz w:val="22"/>
          <w:szCs w:val="22"/>
        </w:rPr>
        <w:t xml:space="preserve">U.S. </w:t>
      </w:r>
      <w:r w:rsidRPr="00B5082F">
        <w:rPr>
          <w:rFonts w:ascii="Verdana" w:hAnsi="Verdana"/>
          <w:sz w:val="22"/>
          <w:szCs w:val="22"/>
        </w:rPr>
        <w:t>Food and Drug Administration (FDA) in over-the-counter consumer hand soaps, and both of these chemicals of concern are found in some commercial and institutional hand soaps.</w:t>
      </w:r>
      <w:r w:rsidRPr="00B5082F">
        <w:rPr>
          <w:rFonts w:ascii="Verdana" w:hAnsi="Verdana"/>
          <w:sz w:val="22"/>
          <w:szCs w:val="22"/>
        </w:rPr>
        <w:br/>
      </w:r>
      <w:r w:rsidRPr="00B5082F">
        <w:rPr>
          <w:rFonts w:ascii="Verdana" w:hAnsi="Verdana"/>
          <w:sz w:val="16"/>
          <w:szCs w:val="16"/>
        </w:rPr>
        <w:br/>
      </w:r>
      <w:r w:rsidRPr="00B5082F">
        <w:rPr>
          <w:rFonts w:ascii="Verdana" w:hAnsi="Verdana"/>
          <w:sz w:val="22"/>
          <w:szCs w:val="22"/>
        </w:rPr>
        <w:t xml:space="preserve">Fortunately, a wide array of certified low-toxicity hand soaps that are free of triclosan and NPE are offered on the state of Washington’s </w:t>
      </w:r>
      <w:r w:rsidR="00C5411B">
        <w:rPr>
          <w:rFonts w:ascii="Verdana" w:hAnsi="Verdana"/>
          <w:sz w:val="22"/>
          <w:szCs w:val="22"/>
        </w:rPr>
        <w:t>statewide</w:t>
      </w:r>
      <w:r w:rsidR="00C5411B" w:rsidRPr="00B5082F">
        <w:rPr>
          <w:rFonts w:ascii="Verdana" w:hAnsi="Verdana"/>
          <w:sz w:val="22"/>
          <w:szCs w:val="22"/>
        </w:rPr>
        <w:t xml:space="preserve"> </w:t>
      </w:r>
      <w:r w:rsidRPr="00B5082F">
        <w:rPr>
          <w:rFonts w:ascii="Verdana" w:hAnsi="Verdana"/>
          <w:sz w:val="22"/>
          <w:szCs w:val="22"/>
        </w:rPr>
        <w:t>contracts for janitorial, facility maintenance, and office supplies. This guide is designed to make it easy for Washington state employees and contract</w:t>
      </w:r>
      <w:r w:rsidR="00EB2AD5">
        <w:rPr>
          <w:rFonts w:ascii="Verdana" w:hAnsi="Verdana"/>
          <w:sz w:val="22"/>
          <w:szCs w:val="22"/>
        </w:rPr>
        <w:t xml:space="preserve"> users</w:t>
      </w:r>
      <w:r w:rsidRPr="00B5082F">
        <w:rPr>
          <w:rFonts w:ascii="Verdana" w:hAnsi="Verdana"/>
          <w:sz w:val="22"/>
          <w:szCs w:val="22"/>
        </w:rPr>
        <w:t xml:space="preserve"> to: </w:t>
      </w:r>
    </w:p>
    <w:p w14:paraId="0B05CA1F" w14:textId="2BAE3A3A" w:rsidR="00361CF4" w:rsidRPr="00B5082F" w:rsidRDefault="00361CF4" w:rsidP="00E368CA">
      <w:pPr>
        <w:pStyle w:val="ListParagraph"/>
        <w:numPr>
          <w:ilvl w:val="0"/>
          <w:numId w:val="116"/>
        </w:numPr>
        <w:spacing w:before="120" w:line="264" w:lineRule="auto"/>
        <w:ind w:left="446"/>
        <w:contextualSpacing w:val="0"/>
        <w:rPr>
          <w:rFonts w:ascii="Verdana" w:hAnsi="Verdana"/>
          <w:sz w:val="22"/>
          <w:szCs w:val="22"/>
        </w:rPr>
      </w:pPr>
      <w:r w:rsidRPr="00B5082F">
        <w:rPr>
          <w:rFonts w:ascii="Verdana" w:hAnsi="Verdana"/>
          <w:sz w:val="22"/>
          <w:szCs w:val="22"/>
        </w:rPr>
        <w:t xml:space="preserve">Identify safer hand soaps on Washington’s </w:t>
      </w:r>
      <w:r w:rsidR="00A13268">
        <w:rPr>
          <w:rFonts w:ascii="Verdana" w:hAnsi="Verdana"/>
          <w:sz w:val="22"/>
          <w:szCs w:val="22"/>
        </w:rPr>
        <w:t>statewide</w:t>
      </w:r>
      <w:r w:rsidRPr="00B5082F">
        <w:rPr>
          <w:rFonts w:ascii="Verdana" w:hAnsi="Verdana"/>
          <w:sz w:val="22"/>
          <w:szCs w:val="22"/>
        </w:rPr>
        <w:t xml:space="preserve"> contracts; and </w:t>
      </w:r>
    </w:p>
    <w:p w14:paraId="7827BEDB" w14:textId="3103BCDC" w:rsidR="00361CF4" w:rsidRPr="00B5082F" w:rsidRDefault="00361CF4" w:rsidP="00E368CA">
      <w:pPr>
        <w:pStyle w:val="ListParagraph"/>
        <w:numPr>
          <w:ilvl w:val="0"/>
          <w:numId w:val="116"/>
        </w:numPr>
        <w:spacing w:before="120" w:line="264" w:lineRule="auto"/>
        <w:ind w:left="446"/>
        <w:contextualSpacing w:val="0"/>
        <w:rPr>
          <w:rFonts w:ascii="Verdana" w:hAnsi="Verdana"/>
          <w:sz w:val="22"/>
          <w:szCs w:val="22"/>
        </w:rPr>
      </w:pPr>
      <w:r w:rsidRPr="00B5082F">
        <w:rPr>
          <w:rFonts w:ascii="Verdana" w:hAnsi="Verdana"/>
          <w:sz w:val="22"/>
          <w:szCs w:val="22"/>
        </w:rPr>
        <w:t xml:space="preserve">Understand how </w:t>
      </w:r>
      <w:r w:rsidR="00A13268">
        <w:rPr>
          <w:rFonts w:ascii="Verdana" w:hAnsi="Verdana"/>
          <w:sz w:val="22"/>
          <w:szCs w:val="22"/>
        </w:rPr>
        <w:t>green</w:t>
      </w:r>
      <w:r w:rsidRPr="00B5082F">
        <w:rPr>
          <w:rFonts w:ascii="Verdana" w:hAnsi="Verdana"/>
          <w:sz w:val="22"/>
          <w:szCs w:val="22"/>
        </w:rPr>
        <w:t xml:space="preserve"> hand soaps will help the state of Washington protect human health and the environment and yield other s</w:t>
      </w:r>
      <w:r w:rsidR="00EB2AD5">
        <w:rPr>
          <w:rFonts w:ascii="Verdana" w:hAnsi="Verdana"/>
          <w:sz w:val="22"/>
          <w:szCs w:val="22"/>
        </w:rPr>
        <w:t>us</w:t>
      </w:r>
      <w:r w:rsidRPr="00B5082F">
        <w:rPr>
          <w:rFonts w:ascii="Verdana" w:hAnsi="Verdana"/>
          <w:sz w:val="22"/>
          <w:szCs w:val="22"/>
        </w:rPr>
        <w:t>tainability benefits.</w:t>
      </w:r>
    </w:p>
    <w:p w14:paraId="25D76AE8" w14:textId="23557262" w:rsidR="00361CF4" w:rsidRDefault="00361CF4" w:rsidP="00E02FDF">
      <w:pPr>
        <w:pStyle w:val="Heading3"/>
      </w:pPr>
      <w:bookmarkStart w:id="430" w:name="_Toc106801197"/>
      <w:bookmarkStart w:id="431" w:name="_Toc108769544"/>
      <w:bookmarkStart w:id="432" w:name="_Toc109288869"/>
      <w:bookmarkStart w:id="433" w:name="_Toc142328567"/>
      <w:r>
        <w:t>State contracts offering these products</w:t>
      </w:r>
      <w:bookmarkEnd w:id="430"/>
      <w:bookmarkEnd w:id="431"/>
      <w:bookmarkEnd w:id="432"/>
      <w:bookmarkEnd w:id="433"/>
    </w:p>
    <w:p w14:paraId="5E1FC602" w14:textId="27E102C8" w:rsidR="00361CF4" w:rsidRPr="00B5082F" w:rsidRDefault="00361CF4" w:rsidP="00B5082F">
      <w:pPr>
        <w:spacing w:before="120" w:line="264" w:lineRule="auto"/>
        <w:rPr>
          <w:rFonts w:ascii="Verdana" w:hAnsi="Verdana"/>
          <w:color w:val="538135"/>
          <w:sz w:val="22"/>
          <w:szCs w:val="22"/>
        </w:rPr>
      </w:pPr>
      <w:r w:rsidRPr="009C0921">
        <w:rPr>
          <w:sz w:val="6"/>
          <w:szCs w:val="6"/>
          <w:bdr w:val="single" w:sz="4" w:space="0" w:color="auto"/>
        </w:rPr>
        <w:br/>
      </w:r>
      <w:r w:rsidRPr="00B5082F">
        <w:rPr>
          <w:rFonts w:ascii="Verdana" w:hAnsi="Verdana"/>
          <w:b/>
          <w:bCs/>
          <w:sz w:val="22"/>
          <w:szCs w:val="22"/>
        </w:rPr>
        <w:t xml:space="preserve">Contract </w:t>
      </w:r>
      <w:r w:rsidR="00A10EDC">
        <w:rPr>
          <w:rFonts w:ascii="Verdana" w:hAnsi="Verdana"/>
          <w:b/>
          <w:bCs/>
          <w:sz w:val="22"/>
          <w:szCs w:val="22"/>
        </w:rPr>
        <w:t>t</w:t>
      </w:r>
      <w:r w:rsidRPr="00B5082F">
        <w:rPr>
          <w:rFonts w:ascii="Verdana" w:hAnsi="Verdana"/>
          <w:b/>
          <w:bCs/>
          <w:sz w:val="22"/>
          <w:szCs w:val="22"/>
        </w:rPr>
        <w:t xml:space="preserve">itle and </w:t>
      </w:r>
      <w:r w:rsidR="00A10EDC">
        <w:rPr>
          <w:rFonts w:ascii="Verdana" w:hAnsi="Verdana"/>
          <w:b/>
          <w:bCs/>
          <w:sz w:val="22"/>
          <w:szCs w:val="22"/>
        </w:rPr>
        <w:t>n</w:t>
      </w:r>
      <w:r w:rsidRPr="00B5082F">
        <w:rPr>
          <w:rFonts w:ascii="Verdana" w:hAnsi="Verdana"/>
          <w:b/>
          <w:bCs/>
          <w:sz w:val="22"/>
          <w:szCs w:val="22"/>
        </w:rPr>
        <w:t>umber</w:t>
      </w:r>
      <w:r w:rsidRPr="00B5082F">
        <w:rPr>
          <w:rFonts w:ascii="Verdana" w:hAnsi="Verdana"/>
          <w:b/>
          <w:bCs/>
          <w:sz w:val="22"/>
          <w:szCs w:val="22"/>
        </w:rPr>
        <w:br/>
      </w:r>
      <w:hyperlink r:id="rId545" w:history="1">
        <w:r w:rsidR="00E02FDF" w:rsidRPr="00B5082F">
          <w:rPr>
            <w:rStyle w:val="Hyperlink"/>
            <w:rFonts w:ascii="Verdana" w:hAnsi="Verdana"/>
            <w:color w:val="538135"/>
            <w:sz w:val="22"/>
            <w:szCs w:val="22"/>
          </w:rPr>
          <w:t>Janitorial Supplies and Ind</w:t>
        </w:r>
        <w:r w:rsidR="00EB2AD5">
          <w:rPr>
            <w:rStyle w:val="Hyperlink"/>
            <w:rFonts w:ascii="Verdana" w:hAnsi="Verdana"/>
            <w:color w:val="538135"/>
            <w:sz w:val="22"/>
            <w:szCs w:val="22"/>
          </w:rPr>
          <w:t>us</w:t>
        </w:r>
        <w:r w:rsidR="00E02FDF" w:rsidRPr="00B5082F">
          <w:rPr>
            <w:rStyle w:val="Hyperlink"/>
            <w:rFonts w:ascii="Verdana" w:hAnsi="Verdana"/>
            <w:color w:val="538135"/>
            <w:sz w:val="22"/>
            <w:szCs w:val="22"/>
          </w:rPr>
          <w:t>trial Paper, Gree</w:t>
        </w:r>
        <w:r w:rsidR="00B5082F" w:rsidRPr="00B5082F">
          <w:rPr>
            <w:rStyle w:val="Hyperlink"/>
            <w:rFonts w:ascii="Verdana" w:hAnsi="Verdana"/>
            <w:color w:val="538135"/>
            <w:sz w:val="22"/>
            <w:szCs w:val="22"/>
          </w:rPr>
          <w:t>n (00812)</w:t>
        </w:r>
      </w:hyperlink>
    </w:p>
    <w:p w14:paraId="03FC1804" w14:textId="429FCF9E" w:rsidR="00361CF4" w:rsidRPr="00B5082F" w:rsidRDefault="00361CF4" w:rsidP="00B5082F">
      <w:pPr>
        <w:spacing w:line="264" w:lineRule="auto"/>
        <w:rPr>
          <w:rFonts w:ascii="Verdana" w:hAnsi="Verdana"/>
          <w:sz w:val="22"/>
          <w:szCs w:val="22"/>
        </w:rPr>
      </w:pPr>
      <w:r w:rsidRPr="00B5082F">
        <w:rPr>
          <w:rFonts w:ascii="Verdana" w:hAnsi="Verdana"/>
          <w:b/>
          <w:bCs/>
          <w:sz w:val="22"/>
          <w:szCs w:val="22"/>
        </w:rPr>
        <w:t xml:space="preserve">Contract </w:t>
      </w:r>
      <w:r w:rsidR="00A10EDC">
        <w:rPr>
          <w:rFonts w:ascii="Verdana" w:hAnsi="Verdana"/>
          <w:b/>
          <w:bCs/>
          <w:sz w:val="22"/>
          <w:szCs w:val="22"/>
        </w:rPr>
        <w:t>e</w:t>
      </w:r>
      <w:r w:rsidRPr="00B5082F">
        <w:rPr>
          <w:rFonts w:ascii="Verdana" w:hAnsi="Verdana"/>
          <w:b/>
          <w:bCs/>
          <w:sz w:val="22"/>
          <w:szCs w:val="22"/>
        </w:rPr>
        <w:t xml:space="preserve">xpiration </w:t>
      </w:r>
      <w:r w:rsidR="00A10EDC">
        <w:rPr>
          <w:rFonts w:ascii="Verdana" w:hAnsi="Verdana"/>
          <w:b/>
          <w:bCs/>
          <w:sz w:val="22"/>
          <w:szCs w:val="22"/>
        </w:rPr>
        <w:t>d</w:t>
      </w:r>
      <w:r w:rsidRPr="00B5082F">
        <w:rPr>
          <w:rFonts w:ascii="Verdana" w:hAnsi="Verdana"/>
          <w:b/>
          <w:bCs/>
          <w:sz w:val="22"/>
          <w:szCs w:val="22"/>
        </w:rPr>
        <w:t>ate</w:t>
      </w:r>
      <w:r w:rsidR="00303960">
        <w:rPr>
          <w:rFonts w:ascii="Verdana" w:hAnsi="Verdana"/>
          <w:b/>
          <w:bCs/>
          <w:sz w:val="22"/>
          <w:szCs w:val="22"/>
        </w:rPr>
        <w:t xml:space="preserve">: </w:t>
      </w:r>
      <w:r w:rsidRPr="00B5082F">
        <w:rPr>
          <w:rFonts w:ascii="Verdana" w:hAnsi="Verdana"/>
          <w:sz w:val="22"/>
          <w:szCs w:val="22"/>
        </w:rPr>
        <w:t>Extended to 6/30/2023</w:t>
      </w:r>
    </w:p>
    <w:p w14:paraId="79320A65" w14:textId="63ED10E4" w:rsidR="00361CF4" w:rsidRPr="00B5082F" w:rsidRDefault="004F2982" w:rsidP="00B5082F">
      <w:pPr>
        <w:spacing w:line="264" w:lineRule="auto"/>
        <w:rPr>
          <w:rFonts w:ascii="Verdana" w:hAnsi="Verdana"/>
          <w:sz w:val="16"/>
          <w:szCs w:val="16"/>
        </w:rPr>
      </w:pPr>
      <w:r w:rsidRPr="00B5082F">
        <w:rPr>
          <w:rFonts w:ascii="Verdana" w:hAnsi="Verdana"/>
          <w:b/>
          <w:bCs/>
          <w:noProof/>
          <w:color w:val="000000" w:themeColor="text1"/>
          <w:sz w:val="22"/>
          <w:szCs w:val="22"/>
        </w:rPr>
        <w:drawing>
          <wp:anchor distT="0" distB="0" distL="114300" distR="114300" simplePos="0" relativeHeight="251821056" behindDoc="1" locked="0" layoutInCell="1" allowOverlap="1" wp14:anchorId="0860AF8F" wp14:editId="7A2ABB9E">
            <wp:simplePos x="0" y="0"/>
            <wp:positionH relativeFrom="column">
              <wp:posOffset>4889500</wp:posOffset>
            </wp:positionH>
            <wp:positionV relativeFrom="paragraph">
              <wp:posOffset>107950</wp:posOffset>
            </wp:positionV>
            <wp:extent cx="1371600" cy="384175"/>
            <wp:effectExtent l="38100" t="38100" r="95250" b="92075"/>
            <wp:wrapTight wrapText="bothSides">
              <wp:wrapPolygon edited="0">
                <wp:start x="0" y="-2142"/>
                <wp:lineTo x="-600" y="-1071"/>
                <wp:lineTo x="-600" y="21421"/>
                <wp:lineTo x="-300" y="25706"/>
                <wp:lineTo x="22200" y="25706"/>
                <wp:lineTo x="22800" y="16066"/>
                <wp:lineTo x="21900" y="0"/>
                <wp:lineTo x="21900" y="-2142"/>
                <wp:lineTo x="0" y="-2142"/>
              </wp:wrapPolygon>
            </wp:wrapTight>
            <wp:docPr id="1993" name="Picture 1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 name="Picture 1993">
                      <a:extLst>
                        <a:ext uri="{C183D7F6-B498-43B3-948B-1728B52AA6E4}">
                          <adec:decorative xmlns:adec="http://schemas.microsoft.com/office/drawing/2017/decorative" val="1"/>
                        </a:ext>
                      </a:extLst>
                    </pic:cNvPr>
                    <pic:cNvPicPr/>
                  </pic:nvPicPr>
                  <pic:blipFill>
                    <a:blip r:embed="rId514" cstate="print">
                      <a:extLst>
                        <a:ext uri="{28A0092B-C50C-407E-A947-70E740481C1C}">
                          <a14:useLocalDpi xmlns:a14="http://schemas.microsoft.com/office/drawing/2010/main" val="0"/>
                        </a:ext>
                      </a:extLst>
                    </a:blip>
                    <a:stretch>
                      <a:fillRect/>
                    </a:stretch>
                  </pic:blipFill>
                  <pic:spPr>
                    <a:xfrm>
                      <a:off x="0" y="0"/>
                      <a:ext cx="1371600" cy="3841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FC5C6B2" w14:textId="6F0F8873" w:rsidR="00361CF4" w:rsidRPr="00B5082F" w:rsidRDefault="00361CF4" w:rsidP="00B5082F">
      <w:pPr>
        <w:spacing w:line="264" w:lineRule="auto"/>
        <w:rPr>
          <w:rFonts w:ascii="Verdana" w:hAnsi="Verdana"/>
          <w:color w:val="538135"/>
          <w:sz w:val="22"/>
          <w:szCs w:val="22"/>
        </w:rPr>
      </w:pPr>
      <w:r w:rsidRPr="00B5082F">
        <w:rPr>
          <w:rFonts w:ascii="Verdana" w:hAnsi="Verdana"/>
          <w:b/>
          <w:bCs/>
          <w:color w:val="000000" w:themeColor="text1"/>
          <w:sz w:val="22"/>
          <w:szCs w:val="22"/>
        </w:rPr>
        <w:t>Vendor</w:t>
      </w:r>
      <w:r w:rsidR="00303960">
        <w:rPr>
          <w:rFonts w:ascii="Verdana" w:hAnsi="Verdana"/>
          <w:b/>
          <w:bCs/>
          <w:color w:val="000000" w:themeColor="text1"/>
          <w:sz w:val="22"/>
          <w:szCs w:val="22"/>
        </w:rPr>
        <w:t xml:space="preserve">: </w:t>
      </w:r>
      <w:hyperlink r:id="rId546" w:history="1">
        <w:r w:rsidR="00852D41" w:rsidRPr="00B5082F">
          <w:rPr>
            <w:rStyle w:val="Hyperlink"/>
            <w:rFonts w:ascii="Verdana" w:hAnsi="Verdana"/>
            <w:color w:val="538135"/>
            <w:sz w:val="22"/>
            <w:szCs w:val="22"/>
          </w:rPr>
          <w:t>WAXIE Sanitary Supply</w:t>
        </w:r>
      </w:hyperlink>
      <w:r w:rsidRPr="00B5082F">
        <w:rPr>
          <w:rFonts w:ascii="Verdana" w:hAnsi="Verdana"/>
          <w:color w:val="538135"/>
          <w:sz w:val="22"/>
          <w:szCs w:val="22"/>
        </w:rPr>
        <w:t xml:space="preserve">   |   </w:t>
      </w:r>
      <w:hyperlink r:id="rId547" w:history="1">
        <w:r w:rsidR="00852D41" w:rsidRPr="00B5082F">
          <w:rPr>
            <w:rStyle w:val="Hyperlink"/>
            <w:rFonts w:ascii="Verdana" w:hAnsi="Verdana"/>
            <w:color w:val="538135"/>
            <w:sz w:val="22"/>
            <w:szCs w:val="22"/>
          </w:rPr>
          <w:t>Catalog</w:t>
        </w:r>
      </w:hyperlink>
    </w:p>
    <w:p w14:paraId="316453D6" w14:textId="77777777" w:rsidR="00361CF4" w:rsidRPr="00B5082F" w:rsidRDefault="00361CF4" w:rsidP="00B5082F">
      <w:pPr>
        <w:spacing w:line="264" w:lineRule="auto"/>
        <w:rPr>
          <w:rFonts w:ascii="Verdana" w:hAnsi="Verdana"/>
          <w:sz w:val="16"/>
          <w:szCs w:val="16"/>
        </w:rPr>
      </w:pPr>
    </w:p>
    <w:p w14:paraId="7E1C8C5E" w14:textId="0D0FFFED" w:rsidR="00852D41" w:rsidRPr="00B5082F" w:rsidRDefault="00B53EF3" w:rsidP="00B5082F">
      <w:pPr>
        <w:spacing w:line="264" w:lineRule="auto"/>
        <w:rPr>
          <w:rFonts w:ascii="Verdana" w:hAnsi="Verdana"/>
          <w:sz w:val="22"/>
          <w:szCs w:val="22"/>
        </w:rPr>
      </w:pPr>
      <w:r>
        <w:rPr>
          <w:rFonts w:ascii="Verdana" w:hAnsi="Verdana"/>
          <w:b/>
          <w:bCs/>
          <w:color w:val="000000" w:themeColor="text1"/>
          <w:sz w:val="22"/>
          <w:szCs w:val="22"/>
        </w:rPr>
        <w:t>Green products</w:t>
      </w:r>
      <w:r w:rsidR="00B75041">
        <w:rPr>
          <w:rFonts w:ascii="Verdana" w:hAnsi="Verdana"/>
          <w:b/>
          <w:bCs/>
          <w:color w:val="000000" w:themeColor="text1"/>
          <w:sz w:val="22"/>
          <w:szCs w:val="22"/>
        </w:rPr>
        <w:t xml:space="preserve">: </w:t>
      </w:r>
      <w:r w:rsidR="00852D41" w:rsidRPr="00B5082F">
        <w:rPr>
          <w:rFonts w:ascii="Verdana" w:hAnsi="Verdana"/>
          <w:sz w:val="22"/>
          <w:szCs w:val="22"/>
        </w:rPr>
        <w:t>Dial Basics, Ecolab FaciliPro Concentrated Hand Soap, Georgia-Pacific EnMotion Gentle Hand Soap, GOJO Green Certified, Kutol Luxury Hand Soap, Purell Healthy Hand Soap, Spartan Lite’n Foamy, WAXIE Select Green Certified, WAXIE-Green</w:t>
      </w:r>
    </w:p>
    <w:p w14:paraId="6909EAD4" w14:textId="77777777" w:rsidR="00361CF4" w:rsidRPr="00B5082F" w:rsidRDefault="00361CF4" w:rsidP="00B5082F">
      <w:pPr>
        <w:spacing w:line="264" w:lineRule="auto"/>
        <w:rPr>
          <w:rFonts w:ascii="Verdana" w:hAnsi="Verdana"/>
          <w:sz w:val="16"/>
          <w:szCs w:val="16"/>
        </w:rPr>
      </w:pPr>
    </w:p>
    <w:p w14:paraId="3C82B1CA" w14:textId="01BFFB2B" w:rsidR="00361CF4" w:rsidRPr="00B5082F" w:rsidRDefault="00361CF4" w:rsidP="00B5082F">
      <w:pPr>
        <w:spacing w:line="264" w:lineRule="auto"/>
        <w:rPr>
          <w:rFonts w:ascii="Verdana" w:hAnsi="Verdana"/>
          <w:sz w:val="22"/>
          <w:szCs w:val="22"/>
        </w:rPr>
      </w:pPr>
      <w:r w:rsidRPr="00B5082F">
        <w:rPr>
          <w:rFonts w:ascii="Verdana" w:hAnsi="Verdana"/>
          <w:b/>
          <w:bCs/>
          <w:sz w:val="22"/>
          <w:szCs w:val="22"/>
        </w:rPr>
        <w:t>Contact</w:t>
      </w:r>
      <w:r w:rsidR="00B75041">
        <w:rPr>
          <w:rFonts w:ascii="Verdana" w:hAnsi="Verdana"/>
          <w:b/>
          <w:bCs/>
          <w:sz w:val="22"/>
          <w:szCs w:val="22"/>
        </w:rPr>
        <w:t xml:space="preserve">: </w:t>
      </w:r>
      <w:r w:rsidRPr="00B5082F">
        <w:rPr>
          <w:rFonts w:ascii="Verdana" w:hAnsi="Verdana"/>
          <w:sz w:val="22"/>
          <w:szCs w:val="22"/>
        </w:rPr>
        <w:t>Thea Slanga, C</w:t>
      </w:r>
      <w:r w:rsidR="00EB2AD5">
        <w:rPr>
          <w:rFonts w:ascii="Verdana" w:hAnsi="Verdana"/>
          <w:sz w:val="22"/>
          <w:szCs w:val="22"/>
        </w:rPr>
        <w:t>us</w:t>
      </w:r>
      <w:r w:rsidRPr="00B5082F">
        <w:rPr>
          <w:rFonts w:ascii="Verdana" w:hAnsi="Verdana"/>
          <w:sz w:val="22"/>
          <w:szCs w:val="22"/>
        </w:rPr>
        <w:t>tomer Service Supervisor</w:t>
      </w:r>
      <w:r w:rsidRPr="00B5082F">
        <w:rPr>
          <w:rFonts w:ascii="Verdana" w:hAnsi="Verdana"/>
          <w:sz w:val="22"/>
          <w:szCs w:val="22"/>
        </w:rPr>
        <w:br/>
      </w:r>
      <w:hyperlink r:id="rId548" w:history="1">
        <w:r w:rsidRPr="00B5082F">
          <w:rPr>
            <w:rStyle w:val="Hyperlink"/>
            <w:rFonts w:ascii="Verdana" w:hAnsi="Verdana"/>
            <w:color w:val="538135"/>
            <w:sz w:val="22"/>
            <w:szCs w:val="22"/>
          </w:rPr>
          <w:t>tsalanga@waxie.com</w:t>
        </w:r>
      </w:hyperlink>
      <w:r w:rsidR="00B75041" w:rsidRPr="00B75041">
        <w:rPr>
          <w:rStyle w:val="Hyperlink"/>
          <w:rFonts w:ascii="Verdana" w:hAnsi="Verdana"/>
          <w:color w:val="538135"/>
          <w:sz w:val="22"/>
          <w:szCs w:val="22"/>
          <w:u w:val="none"/>
        </w:rPr>
        <w:t xml:space="preserve"> </w:t>
      </w:r>
      <w:r w:rsidRPr="00B5082F">
        <w:rPr>
          <w:rFonts w:ascii="Verdana" w:hAnsi="Verdana"/>
          <w:sz w:val="22"/>
          <w:szCs w:val="22"/>
        </w:rPr>
        <w:t>(800) 422-1888, ext. 215</w:t>
      </w:r>
    </w:p>
    <w:p w14:paraId="4EB19048" w14:textId="77777777" w:rsidR="00303960" w:rsidRDefault="00303960" w:rsidP="00B75041">
      <w:pPr>
        <w:spacing w:after="160" w:line="259" w:lineRule="auto"/>
        <w:rPr>
          <w:rFonts w:ascii="Verdana" w:hAnsi="Verdana"/>
          <w:b/>
          <w:bCs/>
          <w:sz w:val="22"/>
          <w:szCs w:val="22"/>
        </w:rPr>
      </w:pPr>
    </w:p>
    <w:p w14:paraId="0092BFD5" w14:textId="5830441A" w:rsidR="00361CF4" w:rsidRPr="00B75041" w:rsidRDefault="00AC75B4" w:rsidP="00B75041">
      <w:pPr>
        <w:spacing w:after="160" w:line="259" w:lineRule="auto"/>
        <w:rPr>
          <w:rFonts w:ascii="Verdana" w:hAnsi="Verdana"/>
          <w:color w:val="538135"/>
          <w:sz w:val="22"/>
          <w:szCs w:val="22"/>
        </w:rPr>
      </w:pPr>
      <w:r w:rsidRPr="004F2982">
        <w:rPr>
          <w:rFonts w:ascii="Verdana" w:hAnsi="Verdana"/>
          <w:b/>
          <w:bCs/>
          <w:noProof/>
          <w:sz w:val="22"/>
          <w:szCs w:val="22"/>
        </w:rPr>
        <w:lastRenderedPageBreak/>
        <w:drawing>
          <wp:anchor distT="0" distB="0" distL="114300" distR="114300" simplePos="0" relativeHeight="251822080" behindDoc="1" locked="0" layoutInCell="1" allowOverlap="1" wp14:anchorId="0B2FA62C" wp14:editId="54C65824">
            <wp:simplePos x="0" y="0"/>
            <wp:positionH relativeFrom="column">
              <wp:posOffset>4826000</wp:posOffset>
            </wp:positionH>
            <wp:positionV relativeFrom="paragraph">
              <wp:posOffset>52070</wp:posOffset>
            </wp:positionV>
            <wp:extent cx="1371600" cy="386179"/>
            <wp:effectExtent l="38100" t="38100" r="95250" b="90170"/>
            <wp:wrapTight wrapText="bothSides">
              <wp:wrapPolygon edited="0">
                <wp:start x="0" y="-2132"/>
                <wp:lineTo x="-600" y="-1066"/>
                <wp:lineTo x="-600" y="21316"/>
                <wp:lineTo x="-300" y="25579"/>
                <wp:lineTo x="22200" y="25579"/>
                <wp:lineTo x="22800" y="15987"/>
                <wp:lineTo x="21900" y="0"/>
                <wp:lineTo x="21900" y="-2132"/>
                <wp:lineTo x="0" y="-2132"/>
              </wp:wrapPolygon>
            </wp:wrapTight>
            <wp:docPr id="1994" name="Picture 1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Picture 1994">
                      <a:extLst>
                        <a:ext uri="{C183D7F6-B498-43B3-948B-1728B52AA6E4}">
                          <adec:decorative xmlns:adec="http://schemas.microsoft.com/office/drawing/2017/decorative" val="1"/>
                        </a:ext>
                      </a:extLst>
                    </pic:cNvPr>
                    <pic:cNvPicPr/>
                  </pic:nvPicPr>
                  <pic:blipFill>
                    <a:blip r:embed="rId519">
                      <a:extLst>
                        <a:ext uri="{28A0092B-C50C-407E-A947-70E740481C1C}">
                          <a14:useLocalDpi xmlns:a14="http://schemas.microsoft.com/office/drawing/2010/main" val="0"/>
                        </a:ext>
                      </a:extLst>
                    </a:blip>
                    <a:stretch>
                      <a:fillRect/>
                    </a:stretch>
                  </pic:blipFill>
                  <pic:spPr>
                    <a:xfrm>
                      <a:off x="0" y="0"/>
                      <a:ext cx="1371600" cy="386179"/>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B1230">
        <w:rPr>
          <w:shd w:val="clear" w:color="auto" w:fill="FFFFFF"/>
        </w:rPr>
        <w:br/>
      </w:r>
      <w:r w:rsidR="00361CF4" w:rsidRPr="004F2982">
        <w:rPr>
          <w:rFonts w:ascii="Verdana" w:hAnsi="Verdana"/>
          <w:b/>
          <w:bCs/>
          <w:sz w:val="22"/>
          <w:szCs w:val="22"/>
        </w:rPr>
        <w:t>Vendor</w:t>
      </w:r>
      <w:r w:rsidR="00B75041">
        <w:rPr>
          <w:rFonts w:ascii="Verdana" w:hAnsi="Verdana"/>
          <w:b/>
          <w:bCs/>
          <w:sz w:val="22"/>
          <w:szCs w:val="22"/>
        </w:rPr>
        <w:t xml:space="preserve">: </w:t>
      </w:r>
      <w:hyperlink r:id="rId549" w:history="1">
        <w:r w:rsidR="00852D41" w:rsidRPr="004F2982">
          <w:rPr>
            <w:rStyle w:val="Hyperlink"/>
            <w:rFonts w:ascii="Verdana" w:hAnsi="Verdana"/>
            <w:color w:val="538135"/>
            <w:sz w:val="22"/>
            <w:szCs w:val="22"/>
          </w:rPr>
          <w:t>Staples Advantage</w:t>
        </w:r>
      </w:hyperlink>
    </w:p>
    <w:p w14:paraId="1D5E51AD" w14:textId="27EC3FB1" w:rsidR="00852D41" w:rsidRPr="004F2982" w:rsidRDefault="00B53EF3" w:rsidP="004F2982">
      <w:pPr>
        <w:spacing w:line="264" w:lineRule="auto"/>
        <w:rPr>
          <w:rFonts w:ascii="Verdana" w:hAnsi="Verdana"/>
          <w:sz w:val="22"/>
          <w:szCs w:val="22"/>
        </w:rPr>
      </w:pPr>
      <w:r>
        <w:rPr>
          <w:rFonts w:ascii="Verdana" w:hAnsi="Verdana"/>
          <w:b/>
          <w:bCs/>
          <w:sz w:val="22"/>
          <w:szCs w:val="22"/>
        </w:rPr>
        <w:t>Green products</w:t>
      </w:r>
      <w:r w:rsidR="00B75041">
        <w:rPr>
          <w:rFonts w:ascii="Verdana" w:hAnsi="Verdana"/>
          <w:b/>
          <w:bCs/>
          <w:sz w:val="22"/>
          <w:szCs w:val="22"/>
        </w:rPr>
        <w:t xml:space="preserve">: </w:t>
      </w:r>
      <w:r w:rsidR="00852D41" w:rsidRPr="004F2982">
        <w:rPr>
          <w:rFonts w:ascii="Verdana" w:hAnsi="Verdana"/>
          <w:sz w:val="22"/>
          <w:szCs w:val="22"/>
        </w:rPr>
        <w:t>Dial Basics, GOJO Green Certified, Mrs. Meyers, Purell Healthy Soap, Provon Green Certified, Seventh Generation Professional Free &amp; Clear, S</w:t>
      </w:r>
      <w:r w:rsidR="00EB2AD5">
        <w:rPr>
          <w:rFonts w:ascii="Verdana" w:hAnsi="Verdana"/>
          <w:sz w:val="22"/>
          <w:szCs w:val="22"/>
        </w:rPr>
        <w:t>ust</w:t>
      </w:r>
      <w:r w:rsidR="00852D41" w:rsidRPr="004F2982">
        <w:rPr>
          <w:rFonts w:ascii="Verdana" w:hAnsi="Verdana"/>
          <w:sz w:val="22"/>
          <w:szCs w:val="22"/>
        </w:rPr>
        <w:t xml:space="preserve">ainable Earth </w:t>
      </w:r>
    </w:p>
    <w:p w14:paraId="66F20AA2" w14:textId="46701E08" w:rsidR="00361CF4" w:rsidRPr="004F2982" w:rsidRDefault="00361CF4" w:rsidP="004F2982">
      <w:pPr>
        <w:spacing w:line="264" w:lineRule="auto"/>
        <w:rPr>
          <w:rFonts w:ascii="Verdana" w:hAnsi="Verdana"/>
          <w:sz w:val="22"/>
          <w:szCs w:val="22"/>
        </w:rPr>
      </w:pPr>
    </w:p>
    <w:p w14:paraId="6E8ED010" w14:textId="2460F596" w:rsidR="00361CF4" w:rsidRPr="004F2982" w:rsidRDefault="00361CF4" w:rsidP="004F2982">
      <w:pPr>
        <w:spacing w:line="264" w:lineRule="auto"/>
        <w:rPr>
          <w:rFonts w:ascii="Verdana" w:hAnsi="Verdana"/>
          <w:sz w:val="22"/>
          <w:szCs w:val="22"/>
        </w:rPr>
      </w:pPr>
      <w:r w:rsidRPr="004F2982">
        <w:rPr>
          <w:rFonts w:ascii="Verdana" w:hAnsi="Verdana"/>
          <w:b/>
          <w:bCs/>
          <w:sz w:val="22"/>
          <w:szCs w:val="22"/>
        </w:rPr>
        <w:t>Contact</w:t>
      </w:r>
      <w:r w:rsidR="00B75041">
        <w:rPr>
          <w:rFonts w:ascii="Verdana" w:hAnsi="Verdana"/>
          <w:b/>
          <w:bCs/>
          <w:sz w:val="22"/>
          <w:szCs w:val="22"/>
        </w:rPr>
        <w:t xml:space="preserve">: </w:t>
      </w:r>
      <w:r w:rsidRPr="004F2982">
        <w:rPr>
          <w:rFonts w:ascii="Verdana" w:hAnsi="Verdana"/>
          <w:sz w:val="22"/>
          <w:szCs w:val="22"/>
        </w:rPr>
        <w:t>Sid Tompkins</w:t>
      </w:r>
      <w:r w:rsidRPr="004F2982">
        <w:rPr>
          <w:rFonts w:ascii="Verdana" w:hAnsi="Verdana"/>
          <w:sz w:val="22"/>
          <w:szCs w:val="22"/>
        </w:rPr>
        <w:br/>
      </w:r>
      <w:hyperlink r:id="rId550" w:history="1">
        <w:r w:rsidR="00E27837" w:rsidRPr="008D4CF5">
          <w:rPr>
            <w:rStyle w:val="Hyperlink"/>
            <w:rFonts w:ascii="Verdana" w:hAnsi="Verdana"/>
            <w:color w:val="538135"/>
            <w:sz w:val="22"/>
            <w:szCs w:val="22"/>
          </w:rPr>
          <w:t>sid.tompkins@staples.com</w:t>
        </w:r>
      </w:hyperlink>
      <w:r w:rsidR="007E5ED2">
        <w:rPr>
          <w:rStyle w:val="Hyperlink"/>
          <w:rFonts w:ascii="Verdana" w:hAnsi="Verdana"/>
          <w:color w:val="538135"/>
          <w:sz w:val="22"/>
          <w:szCs w:val="22"/>
          <w:u w:val="none"/>
        </w:rPr>
        <w:t xml:space="preserve"> </w:t>
      </w:r>
      <w:r w:rsidRPr="004F2982">
        <w:rPr>
          <w:rFonts w:ascii="Verdana" w:hAnsi="Verdana"/>
          <w:sz w:val="22"/>
          <w:szCs w:val="22"/>
        </w:rPr>
        <w:t>(877) 826-7755</w:t>
      </w:r>
    </w:p>
    <w:p w14:paraId="77D0EAD9" w14:textId="2F163848" w:rsidR="00361CF4" w:rsidRPr="004F2982" w:rsidRDefault="00361CF4" w:rsidP="004F2982">
      <w:pPr>
        <w:spacing w:line="264" w:lineRule="auto"/>
        <w:rPr>
          <w:rFonts w:ascii="Verdana" w:hAnsi="Verdana"/>
          <w:sz w:val="22"/>
          <w:szCs w:val="22"/>
        </w:rPr>
      </w:pPr>
    </w:p>
    <w:p w14:paraId="40AA7448" w14:textId="19C1290B" w:rsidR="00361CF4" w:rsidRPr="004F2982" w:rsidRDefault="00B75041" w:rsidP="004F2982">
      <w:pPr>
        <w:spacing w:line="264" w:lineRule="auto"/>
        <w:rPr>
          <w:rFonts w:ascii="Verdana" w:hAnsi="Verdana"/>
          <w:color w:val="538135"/>
          <w:sz w:val="22"/>
          <w:szCs w:val="22"/>
        </w:rPr>
      </w:pPr>
      <w:r w:rsidRPr="004F2982">
        <w:rPr>
          <w:rFonts w:ascii="Verdana" w:hAnsi="Verdana"/>
          <w:b/>
          <w:bCs/>
          <w:noProof/>
          <w:sz w:val="22"/>
          <w:szCs w:val="22"/>
        </w:rPr>
        <w:drawing>
          <wp:anchor distT="0" distB="0" distL="114300" distR="114300" simplePos="0" relativeHeight="251823104" behindDoc="1" locked="0" layoutInCell="1" allowOverlap="1" wp14:anchorId="2022CDEF" wp14:editId="0DCEF631">
            <wp:simplePos x="0" y="0"/>
            <wp:positionH relativeFrom="column">
              <wp:posOffset>4822190</wp:posOffset>
            </wp:positionH>
            <wp:positionV relativeFrom="paragraph">
              <wp:posOffset>50800</wp:posOffset>
            </wp:positionV>
            <wp:extent cx="1371600" cy="429895"/>
            <wp:effectExtent l="38100" t="38100" r="95250" b="103505"/>
            <wp:wrapTight wrapText="bothSides">
              <wp:wrapPolygon edited="0">
                <wp:start x="0" y="-1914"/>
                <wp:lineTo x="-600" y="-957"/>
                <wp:lineTo x="-600" y="22015"/>
                <wp:lineTo x="-300" y="25843"/>
                <wp:lineTo x="22200" y="25843"/>
                <wp:lineTo x="22800" y="14357"/>
                <wp:lineTo x="21900" y="0"/>
                <wp:lineTo x="21900" y="-1914"/>
                <wp:lineTo x="0" y="-1914"/>
              </wp:wrapPolygon>
            </wp:wrapTight>
            <wp:docPr id="1997" name="Picture 1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 name="Picture 1997">
                      <a:extLst>
                        <a:ext uri="{C183D7F6-B498-43B3-948B-1728B52AA6E4}">
                          <adec:decorative xmlns:adec="http://schemas.microsoft.com/office/drawing/2017/decorative" val="1"/>
                        </a:ext>
                      </a:extLst>
                    </pic:cNvPr>
                    <pic:cNvPicPr/>
                  </pic:nvPicPr>
                  <pic:blipFill>
                    <a:blip r:embed="rId524" cstate="print">
                      <a:extLst>
                        <a:ext uri="{28A0092B-C50C-407E-A947-70E740481C1C}">
                          <a14:useLocalDpi xmlns:a14="http://schemas.microsoft.com/office/drawing/2010/main" val="0"/>
                        </a:ext>
                      </a:extLst>
                    </a:blip>
                    <a:stretch>
                      <a:fillRect/>
                    </a:stretch>
                  </pic:blipFill>
                  <pic:spPr>
                    <a:xfrm>
                      <a:off x="0" y="0"/>
                      <a:ext cx="1371600" cy="42989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61CF4" w:rsidRPr="004F2982">
        <w:rPr>
          <w:rFonts w:ascii="Verdana" w:hAnsi="Verdana"/>
          <w:b/>
          <w:bCs/>
          <w:sz w:val="22"/>
          <w:szCs w:val="22"/>
        </w:rPr>
        <w:t xml:space="preserve">Contract </w:t>
      </w:r>
      <w:r w:rsidR="00A10EDC">
        <w:rPr>
          <w:rFonts w:ascii="Verdana" w:hAnsi="Verdana"/>
          <w:b/>
          <w:bCs/>
          <w:sz w:val="22"/>
          <w:szCs w:val="22"/>
        </w:rPr>
        <w:t>t</w:t>
      </w:r>
      <w:r w:rsidR="00361CF4" w:rsidRPr="004F2982">
        <w:rPr>
          <w:rFonts w:ascii="Verdana" w:hAnsi="Verdana"/>
          <w:b/>
          <w:bCs/>
          <w:sz w:val="22"/>
          <w:szCs w:val="22"/>
        </w:rPr>
        <w:t xml:space="preserve">itle and </w:t>
      </w:r>
      <w:r w:rsidR="00A10EDC">
        <w:rPr>
          <w:rFonts w:ascii="Verdana" w:hAnsi="Verdana"/>
          <w:b/>
          <w:bCs/>
          <w:sz w:val="22"/>
          <w:szCs w:val="22"/>
        </w:rPr>
        <w:t>n</w:t>
      </w:r>
      <w:r w:rsidR="00361CF4" w:rsidRPr="004F2982">
        <w:rPr>
          <w:rFonts w:ascii="Verdana" w:hAnsi="Verdana"/>
          <w:b/>
          <w:bCs/>
          <w:sz w:val="22"/>
          <w:szCs w:val="22"/>
        </w:rPr>
        <w:t>umber</w:t>
      </w:r>
      <w:r w:rsidR="00361CF4" w:rsidRPr="004F2982">
        <w:rPr>
          <w:rFonts w:ascii="Verdana" w:hAnsi="Verdana"/>
          <w:b/>
          <w:bCs/>
          <w:sz w:val="22"/>
          <w:szCs w:val="22"/>
        </w:rPr>
        <w:br/>
      </w:r>
      <w:hyperlink r:id="rId551" w:history="1">
        <w:r w:rsidR="00852D41" w:rsidRPr="004F2982">
          <w:rPr>
            <w:rStyle w:val="Hyperlink"/>
            <w:rFonts w:ascii="Verdana" w:hAnsi="Verdana"/>
            <w:color w:val="538135"/>
            <w:sz w:val="22"/>
            <w:szCs w:val="22"/>
          </w:rPr>
          <w:t>Correctional Ind</w:t>
        </w:r>
        <w:r w:rsidR="00EB2AD5">
          <w:rPr>
            <w:rStyle w:val="Hyperlink"/>
            <w:rFonts w:ascii="Verdana" w:hAnsi="Verdana"/>
            <w:color w:val="538135"/>
            <w:sz w:val="22"/>
            <w:szCs w:val="22"/>
          </w:rPr>
          <w:t>us</w:t>
        </w:r>
        <w:r w:rsidR="00852D41" w:rsidRPr="004F2982">
          <w:rPr>
            <w:rStyle w:val="Hyperlink"/>
            <w:rFonts w:ascii="Verdana" w:hAnsi="Verdana"/>
            <w:color w:val="538135"/>
            <w:sz w:val="22"/>
            <w:szCs w:val="22"/>
          </w:rPr>
          <w:t>tries Janitorial Supplies (02118)</w:t>
        </w:r>
      </w:hyperlink>
    </w:p>
    <w:p w14:paraId="663BB496" w14:textId="3F8A83D6" w:rsidR="00361CF4" w:rsidRPr="004F2982" w:rsidRDefault="00361CF4" w:rsidP="004F2982">
      <w:pPr>
        <w:spacing w:line="264" w:lineRule="auto"/>
        <w:rPr>
          <w:rFonts w:ascii="Verdana" w:hAnsi="Verdana"/>
          <w:sz w:val="22"/>
          <w:szCs w:val="22"/>
        </w:rPr>
      </w:pPr>
      <w:r w:rsidRPr="004F2982">
        <w:rPr>
          <w:rFonts w:ascii="Verdana" w:hAnsi="Verdana"/>
          <w:b/>
          <w:bCs/>
          <w:sz w:val="22"/>
          <w:szCs w:val="22"/>
        </w:rPr>
        <w:t xml:space="preserve">Contract </w:t>
      </w:r>
      <w:r w:rsidR="00A10EDC">
        <w:rPr>
          <w:rFonts w:ascii="Verdana" w:hAnsi="Verdana"/>
          <w:b/>
          <w:bCs/>
          <w:sz w:val="22"/>
          <w:szCs w:val="22"/>
        </w:rPr>
        <w:t>e</w:t>
      </w:r>
      <w:r w:rsidRPr="004F2982">
        <w:rPr>
          <w:rFonts w:ascii="Verdana" w:hAnsi="Verdana"/>
          <w:b/>
          <w:bCs/>
          <w:sz w:val="22"/>
          <w:szCs w:val="22"/>
        </w:rPr>
        <w:t xml:space="preserve">xpiration </w:t>
      </w:r>
      <w:r w:rsidR="00A10EDC">
        <w:rPr>
          <w:rFonts w:ascii="Verdana" w:hAnsi="Verdana"/>
          <w:b/>
          <w:bCs/>
          <w:sz w:val="22"/>
          <w:szCs w:val="22"/>
        </w:rPr>
        <w:t>d</w:t>
      </w:r>
      <w:r w:rsidRPr="004F2982">
        <w:rPr>
          <w:rFonts w:ascii="Verdana" w:hAnsi="Verdana"/>
          <w:b/>
          <w:bCs/>
          <w:sz w:val="22"/>
          <w:szCs w:val="22"/>
        </w:rPr>
        <w:t>ate</w:t>
      </w:r>
      <w:r w:rsidRPr="004F2982">
        <w:rPr>
          <w:rFonts w:ascii="Verdana" w:hAnsi="Verdana"/>
          <w:b/>
          <w:bCs/>
          <w:sz w:val="22"/>
          <w:szCs w:val="22"/>
        </w:rPr>
        <w:br/>
      </w:r>
      <w:r w:rsidRPr="004F2982">
        <w:rPr>
          <w:rFonts w:ascii="Verdana" w:hAnsi="Verdana"/>
          <w:sz w:val="22"/>
          <w:szCs w:val="22"/>
        </w:rPr>
        <w:t>Extended to 9/30/2024</w:t>
      </w:r>
    </w:p>
    <w:p w14:paraId="1B8BD4CE" w14:textId="4EAB3947" w:rsidR="00361CF4" w:rsidRPr="004F2982" w:rsidRDefault="00361CF4" w:rsidP="004F2982">
      <w:pPr>
        <w:spacing w:line="264" w:lineRule="auto"/>
        <w:rPr>
          <w:rFonts w:ascii="Verdana" w:hAnsi="Verdana"/>
          <w:sz w:val="22"/>
          <w:szCs w:val="22"/>
        </w:rPr>
      </w:pPr>
    </w:p>
    <w:p w14:paraId="5E6FB568" w14:textId="73DFAECF" w:rsidR="00361CF4" w:rsidRPr="004F2982" w:rsidRDefault="00361CF4" w:rsidP="004F2982">
      <w:pPr>
        <w:spacing w:line="264" w:lineRule="auto"/>
        <w:rPr>
          <w:rFonts w:ascii="Verdana" w:hAnsi="Verdana"/>
          <w:color w:val="538135"/>
          <w:sz w:val="22"/>
          <w:szCs w:val="22"/>
        </w:rPr>
      </w:pPr>
      <w:r w:rsidRPr="004F2982">
        <w:rPr>
          <w:rFonts w:ascii="Verdana" w:hAnsi="Verdana"/>
          <w:b/>
          <w:bCs/>
          <w:sz w:val="22"/>
          <w:szCs w:val="22"/>
        </w:rPr>
        <w:t>Vendor</w:t>
      </w:r>
      <w:r w:rsidR="00B75041">
        <w:rPr>
          <w:rFonts w:ascii="Verdana" w:hAnsi="Verdana"/>
          <w:b/>
          <w:bCs/>
          <w:sz w:val="22"/>
          <w:szCs w:val="22"/>
        </w:rPr>
        <w:t xml:space="preserve">: </w:t>
      </w:r>
      <w:hyperlink r:id="rId552" w:history="1">
        <w:r w:rsidR="00852D41" w:rsidRPr="004F2982">
          <w:rPr>
            <w:rStyle w:val="Hyperlink"/>
            <w:rFonts w:ascii="Verdana" w:hAnsi="Verdana"/>
            <w:color w:val="538135"/>
            <w:sz w:val="22"/>
            <w:szCs w:val="22"/>
          </w:rPr>
          <w:t>Correctional Ind</w:t>
        </w:r>
        <w:r w:rsidR="00EB2AD5">
          <w:rPr>
            <w:rStyle w:val="Hyperlink"/>
            <w:rFonts w:ascii="Verdana" w:hAnsi="Verdana"/>
            <w:color w:val="538135"/>
            <w:sz w:val="22"/>
            <w:szCs w:val="22"/>
          </w:rPr>
          <w:t>us</w:t>
        </w:r>
        <w:r w:rsidR="00852D41" w:rsidRPr="004F2982">
          <w:rPr>
            <w:rStyle w:val="Hyperlink"/>
            <w:rFonts w:ascii="Verdana" w:hAnsi="Verdana"/>
            <w:color w:val="538135"/>
            <w:sz w:val="22"/>
            <w:szCs w:val="22"/>
          </w:rPr>
          <w:t>tries</w:t>
        </w:r>
      </w:hyperlink>
    </w:p>
    <w:p w14:paraId="7E8F3710" w14:textId="77777777" w:rsidR="00361CF4" w:rsidRPr="004F2982" w:rsidRDefault="00361CF4" w:rsidP="004F2982">
      <w:pPr>
        <w:spacing w:line="264" w:lineRule="auto"/>
        <w:rPr>
          <w:rFonts w:ascii="Verdana" w:hAnsi="Verdana"/>
          <w:sz w:val="22"/>
          <w:szCs w:val="22"/>
        </w:rPr>
      </w:pPr>
    </w:p>
    <w:p w14:paraId="57404A4F" w14:textId="3ED94694" w:rsidR="00361CF4" w:rsidRPr="004F2982" w:rsidRDefault="00B53EF3" w:rsidP="004F2982">
      <w:pPr>
        <w:spacing w:line="264" w:lineRule="auto"/>
        <w:rPr>
          <w:rFonts w:ascii="Verdana" w:hAnsi="Verdana"/>
          <w:color w:val="538135"/>
          <w:sz w:val="22"/>
          <w:szCs w:val="22"/>
        </w:rPr>
      </w:pPr>
      <w:r>
        <w:rPr>
          <w:rFonts w:ascii="Verdana" w:hAnsi="Verdana"/>
          <w:b/>
          <w:bCs/>
          <w:sz w:val="22"/>
          <w:szCs w:val="22"/>
        </w:rPr>
        <w:t>Green products</w:t>
      </w:r>
      <w:r w:rsidR="00B75041">
        <w:rPr>
          <w:rFonts w:ascii="Verdana" w:hAnsi="Verdana"/>
          <w:b/>
          <w:bCs/>
          <w:sz w:val="22"/>
          <w:szCs w:val="22"/>
        </w:rPr>
        <w:t xml:space="preserve">: </w:t>
      </w:r>
      <w:hyperlink r:id="rId553" w:history="1">
        <w:r w:rsidR="00852D41" w:rsidRPr="004F2982">
          <w:rPr>
            <w:rStyle w:val="Hyperlink"/>
            <w:rFonts w:ascii="Verdana" w:hAnsi="Verdana"/>
            <w:color w:val="538135"/>
            <w:sz w:val="22"/>
            <w:szCs w:val="22"/>
          </w:rPr>
          <w:t>PortionPac My Terra Hand Soap</w:t>
        </w:r>
      </w:hyperlink>
    </w:p>
    <w:p w14:paraId="586FAF4F" w14:textId="77777777" w:rsidR="00361CF4" w:rsidRPr="004F2982" w:rsidRDefault="00361CF4" w:rsidP="004F2982">
      <w:pPr>
        <w:spacing w:line="264" w:lineRule="auto"/>
        <w:rPr>
          <w:rFonts w:ascii="Verdana" w:hAnsi="Verdana"/>
          <w:sz w:val="22"/>
          <w:szCs w:val="22"/>
        </w:rPr>
      </w:pPr>
    </w:p>
    <w:p w14:paraId="4FA55825" w14:textId="02EA3B6B" w:rsidR="00361CF4" w:rsidRPr="004F2982" w:rsidRDefault="00361CF4" w:rsidP="004F2982">
      <w:pPr>
        <w:spacing w:line="264" w:lineRule="auto"/>
        <w:rPr>
          <w:rFonts w:ascii="Verdana" w:hAnsi="Verdana"/>
          <w:sz w:val="22"/>
          <w:szCs w:val="22"/>
        </w:rPr>
      </w:pPr>
      <w:r w:rsidRPr="004F2982">
        <w:rPr>
          <w:rFonts w:ascii="Verdana" w:hAnsi="Verdana"/>
          <w:b/>
          <w:bCs/>
          <w:sz w:val="22"/>
          <w:szCs w:val="22"/>
        </w:rPr>
        <w:t>Contact</w:t>
      </w:r>
      <w:r w:rsidR="007E5ED2">
        <w:rPr>
          <w:rFonts w:ascii="Verdana" w:hAnsi="Verdana"/>
          <w:b/>
          <w:bCs/>
          <w:sz w:val="22"/>
          <w:szCs w:val="22"/>
        </w:rPr>
        <w:t xml:space="preserve">: </w:t>
      </w:r>
      <w:hyperlink r:id="rId554" w:history="1">
        <w:r w:rsidRPr="004F2982">
          <w:rPr>
            <w:rStyle w:val="Hyperlink"/>
            <w:rFonts w:ascii="Verdana" w:hAnsi="Verdana"/>
            <w:color w:val="538135"/>
            <w:sz w:val="22"/>
            <w:szCs w:val="22"/>
          </w:rPr>
          <w:t>support@washingtonci.com</w:t>
        </w:r>
      </w:hyperlink>
      <w:r w:rsidRPr="004F2982">
        <w:rPr>
          <w:rFonts w:ascii="Verdana" w:hAnsi="Verdana"/>
          <w:color w:val="538135"/>
          <w:sz w:val="22"/>
          <w:szCs w:val="22"/>
        </w:rPr>
        <w:br/>
      </w:r>
      <w:r w:rsidRPr="004F2982">
        <w:rPr>
          <w:rFonts w:ascii="Verdana" w:hAnsi="Verdana"/>
          <w:sz w:val="22"/>
          <w:szCs w:val="22"/>
        </w:rPr>
        <w:t>(800) 628-4738</w:t>
      </w:r>
    </w:p>
    <w:p w14:paraId="6D0D3628" w14:textId="48F60A1B" w:rsidR="00361CF4" w:rsidRPr="00EA5407" w:rsidRDefault="00361CF4" w:rsidP="00361CF4">
      <w:pPr>
        <w:pStyle w:val="Heading3"/>
        <w:rPr>
          <w:color w:val="5B9BD5" w:themeColor="accent1"/>
        </w:rPr>
      </w:pPr>
      <w:bookmarkStart w:id="434" w:name="_Toc106801198"/>
      <w:bookmarkStart w:id="435" w:name="_Toc108769545"/>
      <w:bookmarkStart w:id="436" w:name="_Toc109288870"/>
      <w:bookmarkStart w:id="437" w:name="_Toc142328568"/>
      <w:r>
        <w:t xml:space="preserve">State of Washington </w:t>
      </w:r>
      <w:r w:rsidR="00EB2AD5">
        <w:t xml:space="preserve">green purchasing </w:t>
      </w:r>
      <w:r>
        <w:t>guidance</w:t>
      </w:r>
      <w:bookmarkEnd w:id="434"/>
      <w:bookmarkEnd w:id="435"/>
      <w:bookmarkEnd w:id="436"/>
      <w:bookmarkEnd w:id="437"/>
    </w:p>
    <w:p w14:paraId="2EE3850F" w14:textId="77777777" w:rsidR="00361CF4" w:rsidRPr="00387329" w:rsidRDefault="00361CF4" w:rsidP="00387329">
      <w:pPr>
        <w:spacing w:before="120" w:line="264" w:lineRule="auto"/>
        <w:rPr>
          <w:rFonts w:ascii="Verdana" w:hAnsi="Verdana"/>
          <w:b/>
          <w:bCs/>
          <w:sz w:val="22"/>
          <w:szCs w:val="22"/>
        </w:rPr>
      </w:pPr>
      <w:r w:rsidRPr="00387329">
        <w:rPr>
          <w:rFonts w:ascii="Verdana" w:hAnsi="Verdana"/>
          <w:b/>
          <w:bCs/>
          <w:sz w:val="22"/>
          <w:szCs w:val="22"/>
        </w:rPr>
        <w:t>Minimum requirements (specifications)</w:t>
      </w:r>
    </w:p>
    <w:p w14:paraId="45B5058E" w14:textId="5B38ADE8" w:rsidR="002A5C16" w:rsidRPr="00387329" w:rsidRDefault="002A5C16" w:rsidP="00387329">
      <w:pPr>
        <w:spacing w:before="120" w:line="264" w:lineRule="auto"/>
        <w:rPr>
          <w:rFonts w:ascii="Verdana" w:hAnsi="Verdana"/>
          <w:sz w:val="22"/>
          <w:szCs w:val="22"/>
        </w:rPr>
      </w:pPr>
      <w:r w:rsidRPr="00387329">
        <w:rPr>
          <w:rFonts w:ascii="Verdana" w:hAnsi="Verdana"/>
          <w:sz w:val="22"/>
          <w:szCs w:val="22"/>
        </w:rPr>
        <w:t xml:space="preserve">Environmentally preferred hand soaps and cleaners (except hand sanitizers) are free of antibacterial ingredients (such as Triclosan) and have at least one of the following multi-attribute third-party low-toxicity certifications: </w:t>
      </w:r>
      <w:hyperlink r:id="rId555" w:history="1">
        <w:r w:rsidRPr="00387329">
          <w:rPr>
            <w:rStyle w:val="Hyperlink"/>
            <w:rFonts w:ascii="Verdana" w:hAnsi="Verdana"/>
            <w:color w:val="538135"/>
            <w:sz w:val="22"/>
            <w:szCs w:val="22"/>
          </w:rPr>
          <w:t>Green Seal</w:t>
        </w:r>
      </w:hyperlink>
      <w:r w:rsidRPr="00387329">
        <w:rPr>
          <w:rFonts w:ascii="Verdana" w:hAnsi="Verdana"/>
          <w:sz w:val="22"/>
          <w:szCs w:val="22"/>
        </w:rPr>
        <w:t xml:space="preserve">, </w:t>
      </w:r>
      <w:hyperlink r:id="rId556" w:history="1">
        <w:r w:rsidRPr="00387329">
          <w:rPr>
            <w:rStyle w:val="Hyperlink"/>
            <w:rFonts w:ascii="Verdana" w:hAnsi="Verdana"/>
            <w:color w:val="538135"/>
            <w:sz w:val="22"/>
            <w:szCs w:val="22"/>
          </w:rPr>
          <w:t>UL ECOLOGO</w:t>
        </w:r>
      </w:hyperlink>
      <w:r w:rsidRPr="00387329">
        <w:rPr>
          <w:rFonts w:ascii="Verdana" w:hAnsi="Verdana"/>
          <w:sz w:val="22"/>
          <w:szCs w:val="22"/>
        </w:rPr>
        <w:t xml:space="preserve">, </w:t>
      </w:r>
      <w:hyperlink r:id="rId557" w:history="1">
        <w:r w:rsidRPr="00387329">
          <w:rPr>
            <w:rStyle w:val="Hyperlink"/>
            <w:rFonts w:ascii="Verdana" w:hAnsi="Verdana"/>
            <w:color w:val="538135"/>
            <w:sz w:val="22"/>
            <w:szCs w:val="22"/>
          </w:rPr>
          <w:t>Safer Choice</w:t>
        </w:r>
      </w:hyperlink>
      <w:r w:rsidRPr="00387329">
        <w:rPr>
          <w:rFonts w:ascii="Verdana" w:hAnsi="Verdana"/>
          <w:sz w:val="22"/>
          <w:szCs w:val="22"/>
        </w:rPr>
        <w:t xml:space="preserve">, or </w:t>
      </w:r>
      <w:hyperlink r:id="rId558" w:history="1">
        <w:r w:rsidRPr="00387329">
          <w:rPr>
            <w:rStyle w:val="Hyperlink"/>
            <w:rFonts w:ascii="Verdana" w:hAnsi="Verdana"/>
            <w:color w:val="538135"/>
            <w:sz w:val="22"/>
            <w:szCs w:val="22"/>
          </w:rPr>
          <w:t>Cradle to Cradle (Silver level or higher)</w:t>
        </w:r>
      </w:hyperlink>
      <w:r w:rsidRPr="00387329">
        <w:rPr>
          <w:rFonts w:ascii="Verdana" w:hAnsi="Verdana"/>
          <w:sz w:val="22"/>
          <w:szCs w:val="22"/>
        </w:rPr>
        <w:t>.</w:t>
      </w:r>
      <w:r w:rsidRPr="00387329">
        <w:rPr>
          <w:rFonts w:ascii="Verdana" w:hAnsi="Verdana"/>
          <w:sz w:val="22"/>
          <w:szCs w:val="22"/>
        </w:rPr>
        <w:br/>
      </w:r>
    </w:p>
    <w:p w14:paraId="1B745F1C" w14:textId="70E8B6BB" w:rsidR="00387329" w:rsidRPr="00387329" w:rsidRDefault="00387329" w:rsidP="00387329">
      <w:pPr>
        <w:spacing w:line="264" w:lineRule="auto"/>
        <w:rPr>
          <w:rFonts w:ascii="Verdana" w:hAnsi="Verdana"/>
          <w:b/>
          <w:bCs/>
          <w:sz w:val="22"/>
          <w:szCs w:val="22"/>
        </w:rPr>
      </w:pPr>
      <w:r w:rsidRPr="00387329">
        <w:rPr>
          <w:rFonts w:ascii="Verdana" w:hAnsi="Verdana"/>
          <w:b/>
          <w:bCs/>
          <w:sz w:val="22"/>
          <w:szCs w:val="22"/>
        </w:rPr>
        <w:t>Additional desirable attributes</w:t>
      </w:r>
    </w:p>
    <w:p w14:paraId="5A71863E" w14:textId="77777777" w:rsidR="00387329" w:rsidRPr="00387329" w:rsidRDefault="00387329" w:rsidP="00387329">
      <w:pPr>
        <w:spacing w:before="120" w:line="264" w:lineRule="auto"/>
        <w:rPr>
          <w:rFonts w:ascii="Verdana" w:hAnsi="Verdana"/>
          <w:sz w:val="22"/>
          <w:szCs w:val="22"/>
        </w:rPr>
      </w:pPr>
      <w:r w:rsidRPr="00387329">
        <w:rPr>
          <w:rFonts w:ascii="Verdana" w:hAnsi="Verdana"/>
          <w:sz w:val="22"/>
          <w:szCs w:val="22"/>
        </w:rPr>
        <w:t>Look for hand soap products that are ALSO:</w:t>
      </w:r>
    </w:p>
    <w:p w14:paraId="5037E6E4" w14:textId="77777777" w:rsidR="00387329" w:rsidRPr="00387329" w:rsidRDefault="00387329" w:rsidP="00E368CA">
      <w:pPr>
        <w:pStyle w:val="ListParagraph"/>
        <w:numPr>
          <w:ilvl w:val="0"/>
          <w:numId w:val="119"/>
        </w:numPr>
        <w:spacing w:before="120" w:line="264" w:lineRule="auto"/>
        <w:ind w:left="446"/>
        <w:contextualSpacing w:val="0"/>
        <w:rPr>
          <w:rFonts w:ascii="Verdana" w:hAnsi="Verdana"/>
          <w:sz w:val="22"/>
          <w:szCs w:val="22"/>
        </w:rPr>
      </w:pPr>
      <w:r w:rsidRPr="00387329">
        <w:rPr>
          <w:rFonts w:ascii="Verdana" w:hAnsi="Verdana"/>
          <w:sz w:val="22"/>
          <w:szCs w:val="22"/>
        </w:rPr>
        <w:t>Unscented since some fragrances contain chemicals that can trigger asthma attacks; and</w:t>
      </w:r>
    </w:p>
    <w:p w14:paraId="0BA1A806" w14:textId="671D6293" w:rsidR="00387329" w:rsidRPr="00387329" w:rsidRDefault="00387329" w:rsidP="00E368CA">
      <w:pPr>
        <w:pStyle w:val="ListParagraph"/>
        <w:numPr>
          <w:ilvl w:val="0"/>
          <w:numId w:val="119"/>
        </w:numPr>
        <w:spacing w:before="120" w:line="264" w:lineRule="auto"/>
        <w:ind w:left="446"/>
        <w:contextualSpacing w:val="0"/>
        <w:rPr>
          <w:rFonts w:ascii="Verdana" w:hAnsi="Verdana"/>
          <w:sz w:val="22"/>
          <w:szCs w:val="22"/>
        </w:rPr>
      </w:pPr>
      <w:r w:rsidRPr="00387329">
        <w:rPr>
          <w:rFonts w:ascii="Verdana" w:hAnsi="Verdana"/>
          <w:sz w:val="22"/>
          <w:szCs w:val="22"/>
        </w:rPr>
        <w:t>Certified bio-based by the</w:t>
      </w:r>
      <w:r w:rsidR="00EB2AD5">
        <w:rPr>
          <w:rFonts w:ascii="Verdana" w:hAnsi="Verdana"/>
          <w:sz w:val="22"/>
          <w:szCs w:val="22"/>
        </w:rPr>
        <w:t xml:space="preserve"> US</w:t>
      </w:r>
      <w:r w:rsidRPr="00387329">
        <w:rPr>
          <w:rFonts w:ascii="Verdana" w:hAnsi="Verdana"/>
          <w:sz w:val="22"/>
          <w:szCs w:val="22"/>
        </w:rPr>
        <w:t>DA BioPreferred Program. These products replace petroleum solvents and other cleaning agents with plant-based ingredients.</w:t>
      </w:r>
      <w:r w:rsidRPr="00387329">
        <w:rPr>
          <w:rFonts w:ascii="Verdana" w:hAnsi="Verdana"/>
          <w:sz w:val="22"/>
          <w:szCs w:val="22"/>
        </w:rPr>
        <w:br/>
      </w:r>
    </w:p>
    <w:p w14:paraId="2E9D92E8" w14:textId="4F5F5F8C" w:rsidR="00361CF4" w:rsidRPr="00A10EDC" w:rsidRDefault="00361CF4" w:rsidP="00E27837">
      <w:pPr>
        <w:spacing w:before="120" w:line="264" w:lineRule="auto"/>
        <w:rPr>
          <w:rFonts w:ascii="Verdana" w:hAnsi="Verdana"/>
          <w:b/>
          <w:bCs/>
          <w:sz w:val="22"/>
          <w:szCs w:val="22"/>
        </w:rPr>
      </w:pPr>
      <w:r w:rsidRPr="00A10EDC">
        <w:rPr>
          <w:rFonts w:ascii="Verdana" w:hAnsi="Verdana"/>
          <w:b/>
          <w:bCs/>
          <w:sz w:val="22"/>
          <w:szCs w:val="22"/>
        </w:rPr>
        <w:t xml:space="preserve">Look for these </w:t>
      </w:r>
      <w:r w:rsidR="00A10EDC">
        <w:rPr>
          <w:rFonts w:ascii="Verdana" w:hAnsi="Verdana"/>
          <w:b/>
          <w:bCs/>
          <w:sz w:val="22"/>
          <w:szCs w:val="22"/>
        </w:rPr>
        <w:t>e</w:t>
      </w:r>
      <w:r w:rsidRPr="00A10EDC">
        <w:rPr>
          <w:rFonts w:ascii="Verdana" w:hAnsi="Verdana"/>
          <w:b/>
          <w:bCs/>
          <w:sz w:val="22"/>
          <w:szCs w:val="22"/>
        </w:rPr>
        <w:t>co-labels</w:t>
      </w:r>
    </w:p>
    <w:p w14:paraId="6E199516" w14:textId="77777777" w:rsidR="00361CF4" w:rsidRDefault="00361CF4" w:rsidP="00B94442">
      <w:pPr>
        <w:pStyle w:val="DESStyle"/>
      </w:pPr>
      <w:r w:rsidRPr="009D5AF8">
        <w:rPr>
          <w:noProof/>
        </w:rPr>
        <w:drawing>
          <wp:anchor distT="0" distB="0" distL="114300" distR="114300" simplePos="0" relativeHeight="251824128" behindDoc="1" locked="0" layoutInCell="1" allowOverlap="1" wp14:anchorId="10273733" wp14:editId="106C6BD4">
            <wp:simplePos x="0" y="0"/>
            <wp:positionH relativeFrom="column">
              <wp:posOffset>3083560</wp:posOffset>
            </wp:positionH>
            <wp:positionV relativeFrom="paragraph">
              <wp:posOffset>208915</wp:posOffset>
            </wp:positionV>
            <wp:extent cx="735330" cy="731520"/>
            <wp:effectExtent l="0" t="0" r="1270" b="5080"/>
            <wp:wrapTight wrapText="bothSides">
              <wp:wrapPolygon edited="0">
                <wp:start x="0" y="0"/>
                <wp:lineTo x="0" y="21375"/>
                <wp:lineTo x="21264" y="21375"/>
                <wp:lineTo x="21264" y="0"/>
                <wp:lineTo x="0" y="0"/>
              </wp:wrapPolygon>
            </wp:wrapTight>
            <wp:docPr id="1998" name="Picture 1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Picture 1998">
                      <a:extLst>
                        <a:ext uri="{C183D7F6-B498-43B3-948B-1728B52AA6E4}">
                          <adec:decorative xmlns:adec="http://schemas.microsoft.com/office/drawing/2017/decorative" val="1"/>
                        </a:ext>
                      </a:extLst>
                    </pic:cNvPr>
                    <pic:cNvPicPr/>
                  </pic:nvPicPr>
                  <pic:blipFill>
                    <a:blip r:embed="rId559" cstate="print">
                      <a:extLst>
                        <a:ext uri="{28A0092B-C50C-407E-A947-70E740481C1C}">
                          <a14:useLocalDpi xmlns:a14="http://schemas.microsoft.com/office/drawing/2010/main" val="0"/>
                        </a:ext>
                      </a:extLst>
                    </a:blip>
                    <a:stretch>
                      <a:fillRect/>
                    </a:stretch>
                  </pic:blipFill>
                  <pic:spPr>
                    <a:xfrm>
                      <a:off x="0" y="0"/>
                      <a:ext cx="735330" cy="731520"/>
                    </a:xfrm>
                    <a:prstGeom prst="rect">
                      <a:avLst/>
                    </a:prstGeom>
                  </pic:spPr>
                </pic:pic>
              </a:graphicData>
            </a:graphic>
            <wp14:sizeRelH relativeFrom="page">
              <wp14:pctWidth>0</wp14:pctWidth>
            </wp14:sizeRelH>
            <wp14:sizeRelV relativeFrom="page">
              <wp14:pctHeight>0</wp14:pctHeight>
            </wp14:sizeRelV>
          </wp:anchor>
        </w:drawing>
      </w:r>
      <w:r w:rsidRPr="009D5AF8">
        <w:rPr>
          <w:noProof/>
        </w:rPr>
        <w:drawing>
          <wp:anchor distT="0" distB="0" distL="114300" distR="114300" simplePos="0" relativeHeight="251825152" behindDoc="1" locked="0" layoutInCell="1" allowOverlap="1" wp14:anchorId="20DDAAEF" wp14:editId="2A715CAA">
            <wp:simplePos x="0" y="0"/>
            <wp:positionH relativeFrom="column">
              <wp:posOffset>1164590</wp:posOffset>
            </wp:positionH>
            <wp:positionV relativeFrom="paragraph">
              <wp:posOffset>221615</wp:posOffset>
            </wp:positionV>
            <wp:extent cx="828675" cy="731520"/>
            <wp:effectExtent l="0" t="0" r="0" b="5080"/>
            <wp:wrapTight wrapText="bothSides">
              <wp:wrapPolygon edited="0">
                <wp:start x="0" y="0"/>
                <wp:lineTo x="0" y="21375"/>
                <wp:lineTo x="21186" y="21375"/>
                <wp:lineTo x="21186" y="0"/>
                <wp:lineTo x="0" y="0"/>
              </wp:wrapPolygon>
            </wp:wrapTight>
            <wp:docPr id="2000" name="Picture 2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 name="Picture 2000">
                      <a:extLst>
                        <a:ext uri="{C183D7F6-B498-43B3-948B-1728B52AA6E4}">
                          <adec:decorative xmlns:adec="http://schemas.microsoft.com/office/drawing/2017/decorative" val="1"/>
                        </a:ext>
                      </a:extLst>
                    </pic:cNvPr>
                    <pic:cNvPicPr/>
                  </pic:nvPicPr>
                  <pic:blipFill>
                    <a:blip r:embed="rId505">
                      <a:extLst>
                        <a:ext uri="{28A0092B-C50C-407E-A947-70E740481C1C}">
                          <a14:useLocalDpi xmlns:a14="http://schemas.microsoft.com/office/drawing/2010/main" val="0"/>
                        </a:ext>
                      </a:extLst>
                    </a:blip>
                    <a:stretch>
                      <a:fillRect/>
                    </a:stretch>
                  </pic:blipFill>
                  <pic:spPr>
                    <a:xfrm>
                      <a:off x="0" y="0"/>
                      <a:ext cx="828675" cy="731520"/>
                    </a:xfrm>
                    <a:prstGeom prst="rect">
                      <a:avLst/>
                    </a:prstGeom>
                  </pic:spPr>
                </pic:pic>
              </a:graphicData>
            </a:graphic>
            <wp14:sizeRelH relativeFrom="page">
              <wp14:pctWidth>0</wp14:pctWidth>
            </wp14:sizeRelH>
            <wp14:sizeRelV relativeFrom="page">
              <wp14:pctHeight>0</wp14:pctHeight>
            </wp14:sizeRelV>
          </wp:anchor>
        </w:drawing>
      </w:r>
      <w:r w:rsidRPr="009D5AF8">
        <w:rPr>
          <w:noProof/>
        </w:rPr>
        <w:drawing>
          <wp:anchor distT="0" distB="0" distL="114300" distR="114300" simplePos="0" relativeHeight="251826176" behindDoc="1" locked="0" layoutInCell="1" allowOverlap="1" wp14:anchorId="7EDECFF6" wp14:editId="59FCA585">
            <wp:simplePos x="0" y="0"/>
            <wp:positionH relativeFrom="column">
              <wp:posOffset>2324735</wp:posOffset>
            </wp:positionH>
            <wp:positionV relativeFrom="paragraph">
              <wp:posOffset>189865</wp:posOffset>
            </wp:positionV>
            <wp:extent cx="449580" cy="731520"/>
            <wp:effectExtent l="0" t="0" r="0" b="5080"/>
            <wp:wrapTight wrapText="bothSides">
              <wp:wrapPolygon edited="0">
                <wp:start x="0" y="0"/>
                <wp:lineTo x="0" y="21375"/>
                <wp:lineTo x="20746" y="21375"/>
                <wp:lineTo x="20746" y="0"/>
                <wp:lineTo x="0" y="0"/>
              </wp:wrapPolygon>
            </wp:wrapTight>
            <wp:docPr id="2001" name="Picture 2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 name="Picture 2001">
                      <a:extLst>
                        <a:ext uri="{C183D7F6-B498-43B3-948B-1728B52AA6E4}">
                          <adec:decorative xmlns:adec="http://schemas.microsoft.com/office/drawing/2017/decorative" val="1"/>
                        </a:ext>
                      </a:extLst>
                    </pic:cNvPr>
                    <pic:cNvPicPr/>
                  </pic:nvPicPr>
                  <pic:blipFill>
                    <a:blip r:embed="rId538" cstate="print">
                      <a:extLst>
                        <a:ext uri="{28A0092B-C50C-407E-A947-70E740481C1C}">
                          <a14:useLocalDpi xmlns:a14="http://schemas.microsoft.com/office/drawing/2010/main" val="0"/>
                        </a:ext>
                      </a:extLst>
                    </a:blip>
                    <a:stretch>
                      <a:fillRect/>
                    </a:stretch>
                  </pic:blipFill>
                  <pic:spPr>
                    <a:xfrm>
                      <a:off x="0" y="0"/>
                      <a:ext cx="449580" cy="731520"/>
                    </a:xfrm>
                    <a:prstGeom prst="rect">
                      <a:avLst/>
                    </a:prstGeom>
                  </pic:spPr>
                </pic:pic>
              </a:graphicData>
            </a:graphic>
            <wp14:sizeRelH relativeFrom="page">
              <wp14:pctWidth>0</wp14:pctWidth>
            </wp14:sizeRelH>
            <wp14:sizeRelV relativeFrom="page">
              <wp14:pctHeight>0</wp14:pctHeight>
            </wp14:sizeRelV>
          </wp:anchor>
        </w:drawing>
      </w:r>
      <w:r w:rsidRPr="009D5AF8">
        <w:rPr>
          <w:noProof/>
        </w:rPr>
        <w:drawing>
          <wp:anchor distT="0" distB="0" distL="114300" distR="114300" simplePos="0" relativeHeight="251827200" behindDoc="1" locked="0" layoutInCell="1" allowOverlap="1" wp14:anchorId="70447D9C" wp14:editId="4C66CF42">
            <wp:simplePos x="0" y="0"/>
            <wp:positionH relativeFrom="column">
              <wp:posOffset>0</wp:posOffset>
            </wp:positionH>
            <wp:positionV relativeFrom="paragraph">
              <wp:posOffset>208280</wp:posOffset>
            </wp:positionV>
            <wp:extent cx="804545" cy="731520"/>
            <wp:effectExtent l="0" t="0" r="0" b="5080"/>
            <wp:wrapTight wrapText="bothSides">
              <wp:wrapPolygon edited="0">
                <wp:start x="0" y="0"/>
                <wp:lineTo x="0" y="21375"/>
                <wp:lineTo x="21140" y="21375"/>
                <wp:lineTo x="21140" y="0"/>
                <wp:lineTo x="0" y="0"/>
              </wp:wrapPolygon>
            </wp:wrapTight>
            <wp:docPr id="2002" name="Picture 2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 name="Picture 2002">
                      <a:extLst>
                        <a:ext uri="{C183D7F6-B498-43B3-948B-1728B52AA6E4}">
                          <adec:decorative xmlns:adec="http://schemas.microsoft.com/office/drawing/2017/decorative" val="1"/>
                        </a:ext>
                      </a:extLst>
                    </pic:cNvPr>
                    <pic:cNvPicPr/>
                  </pic:nvPicPr>
                  <pic:blipFill>
                    <a:blip r:embed="rId506">
                      <a:extLst>
                        <a:ext uri="{28A0092B-C50C-407E-A947-70E740481C1C}">
                          <a14:useLocalDpi xmlns:a14="http://schemas.microsoft.com/office/drawing/2010/main" val="0"/>
                        </a:ext>
                      </a:extLst>
                    </a:blip>
                    <a:stretch>
                      <a:fillRect/>
                    </a:stretch>
                  </pic:blipFill>
                  <pic:spPr>
                    <a:xfrm>
                      <a:off x="0" y="0"/>
                      <a:ext cx="804545" cy="731520"/>
                    </a:xfrm>
                    <a:prstGeom prst="rect">
                      <a:avLst/>
                    </a:prstGeom>
                  </pic:spPr>
                </pic:pic>
              </a:graphicData>
            </a:graphic>
            <wp14:sizeRelH relativeFrom="page">
              <wp14:pctWidth>0</wp14:pctWidth>
            </wp14:sizeRelH>
            <wp14:sizeRelV relativeFrom="page">
              <wp14:pctHeight>0</wp14:pctHeight>
            </wp14:sizeRelV>
          </wp:anchor>
        </w:drawing>
      </w:r>
    </w:p>
    <w:p w14:paraId="66795FC8" w14:textId="77777777" w:rsidR="00361CF4" w:rsidRDefault="00361CF4" w:rsidP="00B94442">
      <w:pPr>
        <w:pStyle w:val="DESStyle"/>
      </w:pPr>
    </w:p>
    <w:p w14:paraId="595C5FFC" w14:textId="77777777" w:rsidR="00361CF4" w:rsidRDefault="00361CF4" w:rsidP="00B94442">
      <w:pPr>
        <w:pStyle w:val="DESStyle"/>
      </w:pPr>
    </w:p>
    <w:p w14:paraId="47DB28B4" w14:textId="77777777" w:rsidR="00361CF4" w:rsidRDefault="00361CF4" w:rsidP="00B94442">
      <w:pPr>
        <w:pStyle w:val="DESStyle"/>
      </w:pPr>
    </w:p>
    <w:p w14:paraId="3DB55948" w14:textId="77777777" w:rsidR="00361CF4" w:rsidRDefault="00361CF4" w:rsidP="00B94442">
      <w:pPr>
        <w:pStyle w:val="DESStyle"/>
      </w:pPr>
    </w:p>
    <w:p w14:paraId="712EFB77" w14:textId="77777777" w:rsidR="00361CF4" w:rsidRDefault="00361CF4" w:rsidP="00B94442">
      <w:pPr>
        <w:pStyle w:val="DESStyle"/>
      </w:pPr>
    </w:p>
    <w:p w14:paraId="0E3AA4A3" w14:textId="0C687ECA" w:rsidR="00361CF4" w:rsidRPr="001D1B5E" w:rsidRDefault="00361CF4" w:rsidP="001D1B5E">
      <w:pPr>
        <w:pStyle w:val="Heading3"/>
      </w:pPr>
      <w:bookmarkStart w:id="438" w:name="_Toc142328569"/>
      <w:r w:rsidRPr="001D1B5E">
        <w:lastRenderedPageBreak/>
        <w:t xml:space="preserve">Other </w:t>
      </w:r>
      <w:r w:rsidR="00EB2AD5" w:rsidRPr="001D1B5E">
        <w:t xml:space="preserve">green purchasing </w:t>
      </w:r>
      <w:r w:rsidRPr="001D1B5E">
        <w:t>recommendations</w:t>
      </w:r>
      <w:bookmarkEnd w:id="438"/>
    </w:p>
    <w:p w14:paraId="0C7B55FE" w14:textId="14927EEA" w:rsidR="002A5C16" w:rsidRPr="00A10EDC" w:rsidRDefault="002A5C16" w:rsidP="00E368CA">
      <w:pPr>
        <w:pStyle w:val="ListParagraph"/>
        <w:numPr>
          <w:ilvl w:val="0"/>
          <w:numId w:val="120"/>
        </w:numPr>
        <w:spacing w:before="120" w:line="264" w:lineRule="auto"/>
        <w:ind w:left="446"/>
        <w:contextualSpacing w:val="0"/>
        <w:rPr>
          <w:rFonts w:ascii="Verdana" w:hAnsi="Verdana"/>
          <w:sz w:val="22"/>
          <w:szCs w:val="22"/>
        </w:rPr>
      </w:pPr>
      <w:r w:rsidRPr="00A10EDC">
        <w:rPr>
          <w:rFonts w:ascii="Verdana" w:hAnsi="Verdana"/>
          <w:sz w:val="22"/>
          <w:szCs w:val="22"/>
        </w:rPr>
        <w:t xml:space="preserve">Avoid hand soaps designed to go into bulk dispensers, which can become a breeding ground for bacteria. Choose hand soap dispensers that </w:t>
      </w:r>
      <w:r w:rsidR="00EB2AD5">
        <w:rPr>
          <w:rFonts w:ascii="Verdana" w:hAnsi="Verdana"/>
          <w:sz w:val="22"/>
          <w:szCs w:val="22"/>
        </w:rPr>
        <w:t>use</w:t>
      </w:r>
      <w:r w:rsidRPr="00A10EDC">
        <w:rPr>
          <w:rFonts w:ascii="Verdana" w:hAnsi="Verdana"/>
          <w:sz w:val="22"/>
          <w:szCs w:val="22"/>
        </w:rPr>
        <w:t xml:space="preserve"> individual cartridges instead. If bulk hand soap dispensers are needed, make sure they are cleaned out regularly – and don’t top off.</w:t>
      </w:r>
    </w:p>
    <w:p w14:paraId="729EA246" w14:textId="21B9919F" w:rsidR="002A5C16" w:rsidRPr="00A10EDC" w:rsidRDefault="002A5C16" w:rsidP="00E368CA">
      <w:pPr>
        <w:pStyle w:val="ListParagraph"/>
        <w:numPr>
          <w:ilvl w:val="0"/>
          <w:numId w:val="120"/>
        </w:numPr>
        <w:spacing w:before="120" w:line="264" w:lineRule="auto"/>
        <w:ind w:left="446"/>
        <w:contextualSpacing w:val="0"/>
        <w:rPr>
          <w:rFonts w:ascii="Verdana" w:hAnsi="Verdana"/>
          <w:sz w:val="22"/>
          <w:szCs w:val="22"/>
        </w:rPr>
      </w:pPr>
      <w:r w:rsidRPr="00A10EDC">
        <w:rPr>
          <w:rFonts w:ascii="Verdana" w:hAnsi="Verdana"/>
          <w:sz w:val="22"/>
          <w:szCs w:val="22"/>
        </w:rPr>
        <w:t>If battery-operated dispensing equipment is needed, consider and test high-performance rechargeable batteries to reduce environmental impacts and save money.</w:t>
      </w:r>
    </w:p>
    <w:p w14:paraId="6832014E" w14:textId="67143DE7" w:rsidR="002A5C16" w:rsidRPr="00A10EDC" w:rsidRDefault="002A5C16" w:rsidP="00E368CA">
      <w:pPr>
        <w:pStyle w:val="ListParagraph"/>
        <w:numPr>
          <w:ilvl w:val="0"/>
          <w:numId w:val="120"/>
        </w:numPr>
        <w:spacing w:before="120" w:line="264" w:lineRule="auto"/>
        <w:ind w:left="446"/>
        <w:contextualSpacing w:val="0"/>
        <w:rPr>
          <w:rFonts w:ascii="Verdana" w:hAnsi="Verdana"/>
          <w:sz w:val="22"/>
          <w:szCs w:val="22"/>
        </w:rPr>
      </w:pPr>
      <w:r w:rsidRPr="00A10EDC">
        <w:rPr>
          <w:rFonts w:ascii="Verdana" w:hAnsi="Verdana"/>
          <w:sz w:val="22"/>
          <w:szCs w:val="22"/>
        </w:rPr>
        <w:t>Pilot testing different brands of hand soaps is an effective way to determine which products will best meet your needs as you transition to certified low-toxicity products.</w:t>
      </w:r>
    </w:p>
    <w:p w14:paraId="6168FC87" w14:textId="6E84E8D4" w:rsidR="002A5C16" w:rsidRPr="00A10EDC" w:rsidRDefault="002A5C16" w:rsidP="00E368CA">
      <w:pPr>
        <w:pStyle w:val="ListParagraph"/>
        <w:numPr>
          <w:ilvl w:val="0"/>
          <w:numId w:val="120"/>
        </w:numPr>
        <w:spacing w:before="120" w:line="264" w:lineRule="auto"/>
        <w:ind w:left="446"/>
        <w:contextualSpacing w:val="0"/>
        <w:rPr>
          <w:rFonts w:ascii="Verdana" w:hAnsi="Verdana"/>
          <w:sz w:val="22"/>
          <w:szCs w:val="22"/>
        </w:rPr>
      </w:pPr>
      <w:r w:rsidRPr="00A10EDC">
        <w:rPr>
          <w:rFonts w:ascii="Verdana" w:hAnsi="Verdana"/>
          <w:sz w:val="22"/>
          <w:szCs w:val="22"/>
        </w:rPr>
        <w:t xml:space="preserve">If you are unable to find the </w:t>
      </w:r>
      <w:r w:rsidR="00D150D7">
        <w:rPr>
          <w:rFonts w:ascii="Verdana" w:hAnsi="Verdana"/>
          <w:sz w:val="22"/>
          <w:szCs w:val="22"/>
        </w:rPr>
        <w:t>green</w:t>
      </w:r>
      <w:r w:rsidR="00703E9A">
        <w:rPr>
          <w:rFonts w:ascii="Verdana" w:hAnsi="Verdana"/>
          <w:sz w:val="22"/>
          <w:szCs w:val="22"/>
        </w:rPr>
        <w:t xml:space="preserve"> </w:t>
      </w:r>
      <w:r w:rsidRPr="00A10EDC">
        <w:rPr>
          <w:rFonts w:ascii="Verdana" w:hAnsi="Verdana"/>
          <w:sz w:val="22"/>
          <w:szCs w:val="22"/>
        </w:rPr>
        <w:t xml:space="preserve">hand soaps you need on the </w:t>
      </w:r>
      <w:r w:rsidR="00A13268">
        <w:rPr>
          <w:rFonts w:ascii="Verdana" w:hAnsi="Verdana"/>
          <w:sz w:val="22"/>
          <w:szCs w:val="22"/>
        </w:rPr>
        <w:t>statewide</w:t>
      </w:r>
      <w:r w:rsidRPr="00A10EDC">
        <w:rPr>
          <w:rFonts w:ascii="Verdana" w:hAnsi="Verdana"/>
          <w:sz w:val="22"/>
          <w:szCs w:val="22"/>
        </w:rPr>
        <w:t xml:space="preserve"> contracts listed above, you may be able to find products that meet the state’s environmental specifications on other </w:t>
      </w:r>
      <w:r w:rsidR="00A13268">
        <w:rPr>
          <w:rFonts w:ascii="Verdana" w:hAnsi="Verdana"/>
          <w:sz w:val="22"/>
          <w:szCs w:val="22"/>
        </w:rPr>
        <w:t>statewide</w:t>
      </w:r>
      <w:r w:rsidRPr="00A10EDC">
        <w:rPr>
          <w:rFonts w:ascii="Verdana" w:hAnsi="Verdana"/>
          <w:sz w:val="22"/>
          <w:szCs w:val="22"/>
        </w:rPr>
        <w:t xml:space="preserve"> contracts with vendors such as Office Depot, Grainger, Fastenal or MSC Ind</w:t>
      </w:r>
      <w:r w:rsidR="00EB2AD5">
        <w:rPr>
          <w:rFonts w:ascii="Verdana" w:hAnsi="Verdana"/>
          <w:sz w:val="22"/>
          <w:szCs w:val="22"/>
        </w:rPr>
        <w:t>us</w:t>
      </w:r>
      <w:r w:rsidRPr="00A10EDC">
        <w:rPr>
          <w:rFonts w:ascii="Verdana" w:hAnsi="Verdana"/>
          <w:sz w:val="22"/>
          <w:szCs w:val="22"/>
        </w:rPr>
        <w:t>trial Supplies.</w:t>
      </w:r>
    </w:p>
    <w:p w14:paraId="390DA0DF" w14:textId="6A070781" w:rsidR="00361CF4" w:rsidRPr="00A10EDC" w:rsidRDefault="00361CF4" w:rsidP="00A10EDC">
      <w:pPr>
        <w:pStyle w:val="Heading3"/>
      </w:pPr>
      <w:bookmarkStart w:id="439" w:name="_Toc106801199"/>
      <w:bookmarkStart w:id="440" w:name="_Toc108769546"/>
      <w:bookmarkStart w:id="441" w:name="_Toc109288871"/>
      <w:bookmarkStart w:id="442" w:name="_Toc142328570"/>
      <w:r w:rsidRPr="00A10EDC">
        <w:t>S</w:t>
      </w:r>
      <w:r w:rsidR="00EB2AD5">
        <w:t>us</w:t>
      </w:r>
      <w:r w:rsidRPr="00A10EDC">
        <w:t>tainability benefits</w:t>
      </w:r>
      <w:bookmarkEnd w:id="439"/>
      <w:bookmarkEnd w:id="440"/>
      <w:bookmarkEnd w:id="441"/>
      <w:bookmarkEnd w:id="442"/>
    </w:p>
    <w:p w14:paraId="5AE166A6" w14:textId="11B5703D" w:rsidR="00361CF4" w:rsidRPr="00D47E0C" w:rsidRDefault="00361CF4" w:rsidP="00E368CA">
      <w:pPr>
        <w:pStyle w:val="ListParagraph"/>
        <w:numPr>
          <w:ilvl w:val="0"/>
          <w:numId w:val="127"/>
        </w:numPr>
        <w:spacing w:before="120" w:line="264" w:lineRule="auto"/>
        <w:ind w:left="446"/>
        <w:contextualSpacing w:val="0"/>
        <w:rPr>
          <w:rFonts w:ascii="Verdana" w:hAnsi="Verdana"/>
          <w:sz w:val="22"/>
          <w:szCs w:val="22"/>
        </w:rPr>
      </w:pPr>
      <w:r w:rsidRPr="00D47E0C">
        <w:rPr>
          <w:rFonts w:ascii="Verdana" w:hAnsi="Verdana"/>
          <w:b/>
          <w:bCs/>
          <w:sz w:val="22"/>
          <w:szCs w:val="22"/>
        </w:rPr>
        <w:t xml:space="preserve">Environmental </w:t>
      </w:r>
      <w:r w:rsidR="00A10EDC" w:rsidRPr="00D47E0C">
        <w:rPr>
          <w:rFonts w:ascii="Verdana" w:hAnsi="Verdana"/>
          <w:b/>
          <w:bCs/>
          <w:sz w:val="22"/>
          <w:szCs w:val="22"/>
        </w:rPr>
        <w:t>b</w:t>
      </w:r>
      <w:r w:rsidRPr="00D47E0C">
        <w:rPr>
          <w:rFonts w:ascii="Verdana" w:hAnsi="Verdana"/>
          <w:b/>
          <w:bCs/>
          <w:sz w:val="22"/>
          <w:szCs w:val="22"/>
        </w:rPr>
        <w:t>enefits:</w:t>
      </w:r>
      <w:r w:rsidRPr="00D47E0C">
        <w:rPr>
          <w:rFonts w:ascii="Verdana" w:hAnsi="Verdana"/>
          <w:sz w:val="22"/>
          <w:szCs w:val="22"/>
        </w:rPr>
        <w:t xml:space="preserve"> </w:t>
      </w:r>
      <w:r w:rsidR="002A5C16" w:rsidRPr="00D47E0C">
        <w:rPr>
          <w:rFonts w:ascii="Verdana" w:hAnsi="Verdana"/>
          <w:sz w:val="22"/>
          <w:szCs w:val="22"/>
        </w:rPr>
        <w:t>Purchasing certified low-toxicity, biodegradable hand soap protects water supplies, fish and other fresh water and marine ecosystems</w:t>
      </w:r>
      <w:r w:rsidRPr="00D47E0C">
        <w:rPr>
          <w:rFonts w:ascii="Verdana" w:hAnsi="Verdana"/>
          <w:sz w:val="22"/>
          <w:szCs w:val="22"/>
        </w:rPr>
        <w:t>.</w:t>
      </w:r>
    </w:p>
    <w:p w14:paraId="142BCDC4" w14:textId="3E56EF3F" w:rsidR="00361CF4" w:rsidRPr="00D47E0C" w:rsidRDefault="00361CF4" w:rsidP="00E368CA">
      <w:pPr>
        <w:pStyle w:val="ListParagraph"/>
        <w:numPr>
          <w:ilvl w:val="0"/>
          <w:numId w:val="127"/>
        </w:numPr>
        <w:spacing w:before="120" w:line="264" w:lineRule="auto"/>
        <w:ind w:left="446"/>
        <w:contextualSpacing w:val="0"/>
        <w:rPr>
          <w:rFonts w:ascii="Verdana" w:hAnsi="Verdana"/>
          <w:sz w:val="22"/>
          <w:szCs w:val="22"/>
        </w:rPr>
      </w:pPr>
      <w:r w:rsidRPr="00D47E0C">
        <w:rPr>
          <w:rFonts w:ascii="Verdana" w:hAnsi="Verdana"/>
          <w:b/>
          <w:bCs/>
          <w:sz w:val="22"/>
          <w:szCs w:val="22"/>
        </w:rPr>
        <w:t xml:space="preserve">Human </w:t>
      </w:r>
      <w:r w:rsidR="00A10EDC" w:rsidRPr="00D47E0C">
        <w:rPr>
          <w:rFonts w:ascii="Verdana" w:hAnsi="Verdana"/>
          <w:b/>
          <w:bCs/>
          <w:sz w:val="22"/>
          <w:szCs w:val="22"/>
        </w:rPr>
        <w:t>h</w:t>
      </w:r>
      <w:r w:rsidRPr="00D47E0C">
        <w:rPr>
          <w:rFonts w:ascii="Verdana" w:hAnsi="Verdana"/>
          <w:b/>
          <w:bCs/>
          <w:sz w:val="22"/>
          <w:szCs w:val="22"/>
        </w:rPr>
        <w:t xml:space="preserve">ealth </w:t>
      </w:r>
      <w:r w:rsidR="00A10EDC" w:rsidRPr="00D47E0C">
        <w:rPr>
          <w:rFonts w:ascii="Verdana" w:hAnsi="Verdana"/>
          <w:b/>
          <w:bCs/>
          <w:sz w:val="22"/>
          <w:szCs w:val="22"/>
        </w:rPr>
        <w:t>b</w:t>
      </w:r>
      <w:r w:rsidRPr="00D47E0C">
        <w:rPr>
          <w:rFonts w:ascii="Verdana" w:hAnsi="Verdana"/>
          <w:b/>
          <w:bCs/>
          <w:sz w:val="22"/>
          <w:szCs w:val="22"/>
        </w:rPr>
        <w:t>enefits:</w:t>
      </w:r>
      <w:r w:rsidRPr="00D47E0C">
        <w:rPr>
          <w:rFonts w:ascii="Verdana" w:hAnsi="Verdana"/>
          <w:sz w:val="22"/>
          <w:szCs w:val="22"/>
        </w:rPr>
        <w:t xml:space="preserve"> </w:t>
      </w:r>
      <w:r w:rsidR="002A5C16" w:rsidRPr="00D47E0C">
        <w:rPr>
          <w:rFonts w:ascii="Verdana" w:hAnsi="Verdana"/>
          <w:sz w:val="22"/>
          <w:szCs w:val="22"/>
        </w:rPr>
        <w:t xml:space="preserve">In 2016, the Food and Drug Administration (FDA) declared “there isn’t enough science to show that </w:t>
      </w:r>
      <w:r w:rsidR="00263853" w:rsidRPr="00D47E0C">
        <w:rPr>
          <w:rFonts w:ascii="Verdana" w:hAnsi="Verdana"/>
          <w:sz w:val="22"/>
          <w:szCs w:val="22"/>
        </w:rPr>
        <w:t>over the counter</w:t>
      </w:r>
      <w:r w:rsidR="002A5C16" w:rsidRPr="00D47E0C">
        <w:rPr>
          <w:rFonts w:ascii="Verdana" w:hAnsi="Verdana"/>
          <w:sz w:val="22"/>
          <w:szCs w:val="22"/>
        </w:rPr>
        <w:t xml:space="preserve"> (OTC) antibacterial soaps are better at preventing illness than washing with plain soap and water.”</w:t>
      </w:r>
    </w:p>
    <w:p w14:paraId="6F819B69" w14:textId="58CAE4B8" w:rsidR="00361CF4" w:rsidRPr="00D47E0C" w:rsidRDefault="00361CF4" w:rsidP="00E368CA">
      <w:pPr>
        <w:pStyle w:val="ListParagraph"/>
        <w:numPr>
          <w:ilvl w:val="0"/>
          <w:numId w:val="127"/>
        </w:numPr>
        <w:spacing w:before="120" w:line="264" w:lineRule="auto"/>
        <w:ind w:left="446"/>
        <w:contextualSpacing w:val="0"/>
        <w:rPr>
          <w:rFonts w:ascii="Verdana" w:hAnsi="Verdana"/>
          <w:sz w:val="22"/>
          <w:szCs w:val="22"/>
        </w:rPr>
      </w:pPr>
      <w:r w:rsidRPr="00D47E0C">
        <w:rPr>
          <w:rFonts w:ascii="Verdana" w:hAnsi="Verdana"/>
          <w:b/>
          <w:bCs/>
          <w:sz w:val="22"/>
          <w:szCs w:val="22"/>
        </w:rPr>
        <w:t>Economic:</w:t>
      </w:r>
      <w:r w:rsidRPr="00D47E0C">
        <w:rPr>
          <w:rFonts w:ascii="Verdana" w:hAnsi="Verdana"/>
          <w:sz w:val="22"/>
          <w:szCs w:val="22"/>
        </w:rPr>
        <w:t xml:space="preserve"> </w:t>
      </w:r>
      <w:r w:rsidR="002A5C16" w:rsidRPr="00D47E0C">
        <w:rPr>
          <w:rFonts w:ascii="Verdana" w:hAnsi="Verdana"/>
          <w:sz w:val="22"/>
          <w:szCs w:val="22"/>
        </w:rPr>
        <w:t xml:space="preserve">Since antibacterial hand soap is often more expensive than plain hand soap, </w:t>
      </w:r>
      <w:r w:rsidR="00EB2AD5">
        <w:rPr>
          <w:rFonts w:ascii="Verdana" w:hAnsi="Verdana"/>
          <w:sz w:val="22"/>
          <w:szCs w:val="22"/>
        </w:rPr>
        <w:t>usin</w:t>
      </w:r>
      <w:r w:rsidR="002A5C16" w:rsidRPr="00D47E0C">
        <w:rPr>
          <w:rFonts w:ascii="Verdana" w:hAnsi="Verdana"/>
          <w:sz w:val="22"/>
          <w:szCs w:val="22"/>
        </w:rPr>
        <w:t>g plain hand soap can often save money</w:t>
      </w:r>
      <w:r w:rsidRPr="00D47E0C">
        <w:rPr>
          <w:rFonts w:ascii="Verdana" w:hAnsi="Verdana"/>
          <w:sz w:val="22"/>
          <w:szCs w:val="22"/>
        </w:rPr>
        <w:t xml:space="preserve">. </w:t>
      </w:r>
    </w:p>
    <w:p w14:paraId="5A3408B9" w14:textId="18E15B13" w:rsidR="00361CF4" w:rsidRPr="0079566F" w:rsidRDefault="00361CF4" w:rsidP="00361CF4">
      <w:pPr>
        <w:pStyle w:val="Heading3"/>
      </w:pPr>
      <w:bookmarkStart w:id="443" w:name="_Toc106801200"/>
      <w:bookmarkStart w:id="444" w:name="_Toc108769547"/>
      <w:bookmarkStart w:id="445" w:name="_Toc109288872"/>
      <w:bookmarkStart w:id="446" w:name="_Toc142328571"/>
      <w:r w:rsidRPr="0079566F">
        <w:t>A</w:t>
      </w:r>
      <w:r>
        <w:t xml:space="preserve">pplicable </w:t>
      </w:r>
      <w:r w:rsidR="00EB2AD5">
        <w:t xml:space="preserve">green purchasing </w:t>
      </w:r>
      <w:r>
        <w:t>policies</w:t>
      </w:r>
      <w:bookmarkEnd w:id="443"/>
      <w:bookmarkEnd w:id="444"/>
      <w:bookmarkEnd w:id="445"/>
      <w:bookmarkEnd w:id="446"/>
      <w:r w:rsidRPr="0079566F">
        <w:t xml:space="preserve"> </w:t>
      </w:r>
    </w:p>
    <w:p w14:paraId="193F8B88" w14:textId="17943658" w:rsidR="00361CF4" w:rsidRPr="00A10EDC" w:rsidRDefault="00361CF4" w:rsidP="00A10EDC">
      <w:pPr>
        <w:spacing w:before="120" w:line="264" w:lineRule="auto"/>
        <w:rPr>
          <w:rFonts w:ascii="Verdana" w:hAnsi="Verdana"/>
          <w:b/>
          <w:bCs/>
          <w:sz w:val="22"/>
          <w:szCs w:val="22"/>
        </w:rPr>
      </w:pPr>
      <w:r w:rsidRPr="00A10EDC">
        <w:rPr>
          <w:rFonts w:ascii="Verdana" w:hAnsi="Verdana"/>
          <w:b/>
          <w:bCs/>
          <w:sz w:val="22"/>
          <w:szCs w:val="22"/>
        </w:rPr>
        <w:t xml:space="preserve">State </w:t>
      </w:r>
      <w:r w:rsidR="00A10EDC">
        <w:rPr>
          <w:rFonts w:ascii="Verdana" w:hAnsi="Verdana"/>
          <w:b/>
          <w:bCs/>
          <w:sz w:val="22"/>
          <w:szCs w:val="22"/>
        </w:rPr>
        <w:t>l</w:t>
      </w:r>
      <w:r w:rsidRPr="00A10EDC">
        <w:rPr>
          <w:rFonts w:ascii="Verdana" w:hAnsi="Verdana"/>
          <w:b/>
          <w:bCs/>
          <w:sz w:val="22"/>
          <w:szCs w:val="22"/>
        </w:rPr>
        <w:t xml:space="preserve">aws, </w:t>
      </w:r>
      <w:r w:rsidR="00A10EDC">
        <w:rPr>
          <w:rFonts w:ascii="Verdana" w:hAnsi="Verdana"/>
          <w:b/>
          <w:bCs/>
          <w:sz w:val="22"/>
          <w:szCs w:val="22"/>
        </w:rPr>
        <w:t>r</w:t>
      </w:r>
      <w:r w:rsidRPr="00A10EDC">
        <w:rPr>
          <w:rFonts w:ascii="Verdana" w:hAnsi="Verdana"/>
          <w:b/>
          <w:bCs/>
          <w:sz w:val="22"/>
          <w:szCs w:val="22"/>
        </w:rPr>
        <w:t xml:space="preserve">ules and </w:t>
      </w:r>
      <w:r w:rsidR="00A10EDC">
        <w:rPr>
          <w:rFonts w:ascii="Verdana" w:hAnsi="Verdana"/>
          <w:b/>
          <w:bCs/>
          <w:sz w:val="22"/>
          <w:szCs w:val="22"/>
        </w:rPr>
        <w:t>e</w:t>
      </w:r>
      <w:r w:rsidRPr="00A10EDC">
        <w:rPr>
          <w:rFonts w:ascii="Verdana" w:hAnsi="Verdana"/>
          <w:b/>
          <w:bCs/>
          <w:sz w:val="22"/>
          <w:szCs w:val="22"/>
        </w:rPr>
        <w:t xml:space="preserve">nterprise </w:t>
      </w:r>
      <w:r w:rsidR="00A10EDC">
        <w:rPr>
          <w:rFonts w:ascii="Verdana" w:hAnsi="Verdana"/>
          <w:b/>
          <w:bCs/>
          <w:sz w:val="22"/>
          <w:szCs w:val="22"/>
        </w:rPr>
        <w:t>s</w:t>
      </w:r>
      <w:r w:rsidRPr="00A10EDC">
        <w:rPr>
          <w:rFonts w:ascii="Verdana" w:hAnsi="Verdana"/>
          <w:b/>
          <w:bCs/>
          <w:sz w:val="22"/>
          <w:szCs w:val="22"/>
        </w:rPr>
        <w:t xml:space="preserve">ervices </w:t>
      </w:r>
      <w:r w:rsidR="00A10EDC">
        <w:rPr>
          <w:rFonts w:ascii="Verdana" w:hAnsi="Verdana"/>
          <w:b/>
          <w:bCs/>
          <w:sz w:val="22"/>
          <w:szCs w:val="22"/>
        </w:rPr>
        <w:t>p</w:t>
      </w:r>
      <w:r w:rsidRPr="00A10EDC">
        <w:rPr>
          <w:rFonts w:ascii="Verdana" w:hAnsi="Verdana"/>
          <w:b/>
          <w:bCs/>
          <w:sz w:val="22"/>
          <w:szCs w:val="22"/>
        </w:rPr>
        <w:t>olicies</w:t>
      </w:r>
    </w:p>
    <w:p w14:paraId="35D8B095" w14:textId="03279AF9" w:rsidR="00361CF4" w:rsidRPr="00A10EDC" w:rsidRDefault="00000000" w:rsidP="00E368CA">
      <w:pPr>
        <w:pStyle w:val="ListParagraph"/>
        <w:numPr>
          <w:ilvl w:val="0"/>
          <w:numId w:val="121"/>
        </w:numPr>
        <w:spacing w:before="120" w:line="264" w:lineRule="auto"/>
        <w:ind w:left="450"/>
        <w:rPr>
          <w:rFonts w:ascii="Verdana" w:hAnsi="Verdana"/>
          <w:sz w:val="22"/>
          <w:szCs w:val="22"/>
        </w:rPr>
      </w:pPr>
      <w:hyperlink r:id="rId560" w:history="1">
        <w:r w:rsidR="00FB7223" w:rsidRPr="00A10EDC">
          <w:rPr>
            <w:rStyle w:val="Hyperlink"/>
            <w:rFonts w:ascii="Verdana" w:hAnsi="Verdana"/>
            <w:color w:val="538135"/>
            <w:sz w:val="22"/>
            <w:szCs w:val="22"/>
          </w:rPr>
          <w:t>RCW 39.26.160: Bid Awards—Considerations</w:t>
        </w:r>
      </w:hyperlink>
      <w:r w:rsidR="00FB7223" w:rsidRPr="00A10EDC">
        <w:rPr>
          <w:rFonts w:ascii="Verdana" w:hAnsi="Verdana"/>
          <w:sz w:val="22"/>
          <w:szCs w:val="22"/>
        </w:rPr>
        <w:t xml:space="preserve"> states that in determining the lowest responsive and responsible bidder, an agency may consider Best Value criteria including, but not limited to, human health and environmental impacts.</w:t>
      </w:r>
      <w:r w:rsidR="00361CF4" w:rsidRPr="00A10EDC">
        <w:rPr>
          <w:rFonts w:ascii="Verdana" w:hAnsi="Verdana"/>
          <w:sz w:val="22"/>
          <w:szCs w:val="22"/>
        </w:rPr>
        <w:t xml:space="preserve"> </w:t>
      </w:r>
    </w:p>
    <w:p w14:paraId="54FB053E" w14:textId="06D8088B" w:rsidR="00361CF4" w:rsidRPr="00A10EDC" w:rsidRDefault="00A10EDC" w:rsidP="00A10EDC">
      <w:pPr>
        <w:spacing w:line="264" w:lineRule="auto"/>
        <w:rPr>
          <w:rFonts w:ascii="Verdana" w:hAnsi="Verdana"/>
          <w:b/>
          <w:bCs/>
          <w:sz w:val="22"/>
          <w:szCs w:val="22"/>
        </w:rPr>
      </w:pPr>
      <w:r w:rsidRPr="00FB1230">
        <w:rPr>
          <w:rFonts w:ascii="Verdana" w:hAnsi="Verdana"/>
          <w:b/>
          <w:bCs/>
          <w:sz w:val="12"/>
          <w:szCs w:val="12"/>
        </w:rPr>
        <w:br/>
      </w:r>
      <w:r w:rsidR="00361CF4" w:rsidRPr="00A10EDC">
        <w:rPr>
          <w:rFonts w:ascii="Verdana" w:hAnsi="Verdana"/>
          <w:b/>
          <w:bCs/>
          <w:sz w:val="22"/>
          <w:szCs w:val="22"/>
        </w:rPr>
        <w:t xml:space="preserve">Executive </w:t>
      </w:r>
      <w:r>
        <w:rPr>
          <w:rFonts w:ascii="Verdana" w:hAnsi="Verdana"/>
          <w:b/>
          <w:bCs/>
          <w:sz w:val="22"/>
          <w:szCs w:val="22"/>
        </w:rPr>
        <w:t>o</w:t>
      </w:r>
      <w:r w:rsidR="00361CF4" w:rsidRPr="00A10EDC">
        <w:rPr>
          <w:rFonts w:ascii="Verdana" w:hAnsi="Verdana"/>
          <w:b/>
          <w:bCs/>
          <w:sz w:val="22"/>
          <w:szCs w:val="22"/>
        </w:rPr>
        <w:t>rders (EOs)</w:t>
      </w:r>
    </w:p>
    <w:p w14:paraId="785F2664" w14:textId="46799802" w:rsidR="00FB7223" w:rsidRPr="00A10EDC" w:rsidRDefault="00000000" w:rsidP="00E368CA">
      <w:pPr>
        <w:pStyle w:val="ListParagraph"/>
        <w:numPr>
          <w:ilvl w:val="0"/>
          <w:numId w:val="121"/>
        </w:numPr>
        <w:spacing w:before="120" w:line="264" w:lineRule="auto"/>
        <w:ind w:left="446"/>
        <w:contextualSpacing w:val="0"/>
        <w:rPr>
          <w:rFonts w:ascii="Verdana" w:hAnsi="Verdana"/>
          <w:sz w:val="22"/>
          <w:szCs w:val="22"/>
        </w:rPr>
      </w:pPr>
      <w:hyperlink r:id="rId561" w:history="1">
        <w:r w:rsidR="00FB7223" w:rsidRPr="00A10EDC">
          <w:rPr>
            <w:rStyle w:val="Hyperlink"/>
            <w:rFonts w:ascii="Verdana" w:hAnsi="Verdana"/>
            <w:color w:val="538135"/>
            <w:sz w:val="22"/>
            <w:szCs w:val="22"/>
          </w:rPr>
          <w:t>EO 04-01: Persistent Toxic Chemicals</w:t>
        </w:r>
      </w:hyperlink>
      <w:r w:rsidR="00FB7223" w:rsidRPr="00A10EDC">
        <w:rPr>
          <w:rFonts w:ascii="Verdana" w:hAnsi="Verdana"/>
          <w:sz w:val="22"/>
          <w:szCs w:val="22"/>
        </w:rPr>
        <w:t xml:space="preserve"> directs state agencies “to adopt measures to reduce the </w:t>
      </w:r>
      <w:r w:rsidR="00EB2AD5">
        <w:rPr>
          <w:rFonts w:ascii="Verdana" w:hAnsi="Verdana"/>
          <w:sz w:val="22"/>
          <w:szCs w:val="22"/>
        </w:rPr>
        <w:t>use</w:t>
      </w:r>
      <w:r w:rsidR="00FB7223" w:rsidRPr="00A10EDC">
        <w:rPr>
          <w:rFonts w:ascii="Verdana" w:hAnsi="Verdana"/>
          <w:sz w:val="22"/>
          <w:szCs w:val="22"/>
        </w:rPr>
        <w:t xml:space="preserve"> of equipment, supplies and other products that contain persistent, toxic chemicals.” [Note: Triclosan is considered a persistent toxic chemical.]</w:t>
      </w:r>
      <w:r w:rsidR="00FB7223" w:rsidRPr="00A10EDC" w:rsidDel="00E2126E">
        <w:rPr>
          <w:rFonts w:ascii="Verdana" w:hAnsi="Verdana"/>
          <w:sz w:val="22"/>
          <w:szCs w:val="22"/>
        </w:rPr>
        <w:t xml:space="preserve"> </w:t>
      </w:r>
    </w:p>
    <w:p w14:paraId="7550B399" w14:textId="7B7D5F46" w:rsidR="00FB7223" w:rsidRPr="00A10EDC" w:rsidRDefault="00000000" w:rsidP="00E368CA">
      <w:pPr>
        <w:pStyle w:val="ListParagraph"/>
        <w:numPr>
          <w:ilvl w:val="0"/>
          <w:numId w:val="121"/>
        </w:numPr>
        <w:spacing w:before="120" w:line="264" w:lineRule="auto"/>
        <w:ind w:left="446"/>
        <w:contextualSpacing w:val="0"/>
        <w:rPr>
          <w:rFonts w:ascii="Verdana" w:hAnsi="Verdana"/>
          <w:sz w:val="22"/>
          <w:szCs w:val="22"/>
        </w:rPr>
      </w:pPr>
      <w:hyperlink r:id="rId562" w:history="1">
        <w:r w:rsidR="00FB7223" w:rsidRPr="00A10EDC">
          <w:rPr>
            <w:rStyle w:val="Hyperlink"/>
            <w:rFonts w:ascii="Verdana" w:hAnsi="Verdana"/>
            <w:color w:val="538135"/>
            <w:sz w:val="22"/>
            <w:szCs w:val="22"/>
          </w:rPr>
          <w:t>EO 20-01: State Efficiency and Environmental Performance</w:t>
        </w:r>
      </w:hyperlink>
      <w:r w:rsidR="00FB7223" w:rsidRPr="00A10EDC">
        <w:rPr>
          <w:rFonts w:ascii="Verdana" w:hAnsi="Verdana"/>
          <w:sz w:val="22"/>
          <w:szCs w:val="22"/>
        </w:rPr>
        <w:t xml:space="preserve"> states “reducing the </w:t>
      </w:r>
      <w:r w:rsidR="00EB2AD5">
        <w:rPr>
          <w:rFonts w:ascii="Verdana" w:hAnsi="Verdana"/>
          <w:sz w:val="22"/>
          <w:szCs w:val="22"/>
        </w:rPr>
        <w:t>use</w:t>
      </w:r>
      <w:r w:rsidR="00FB7223" w:rsidRPr="00A10EDC">
        <w:rPr>
          <w:rFonts w:ascii="Verdana" w:hAnsi="Verdana"/>
          <w:sz w:val="22"/>
          <w:szCs w:val="22"/>
        </w:rPr>
        <w:t xml:space="preserve"> of dangero</w:t>
      </w:r>
      <w:r w:rsidR="00EB2AD5">
        <w:rPr>
          <w:rFonts w:ascii="Verdana" w:hAnsi="Verdana"/>
          <w:sz w:val="22"/>
          <w:szCs w:val="22"/>
        </w:rPr>
        <w:t>us</w:t>
      </w:r>
      <w:r w:rsidR="00FB7223" w:rsidRPr="00A10EDC">
        <w:rPr>
          <w:rFonts w:ascii="Verdana" w:hAnsi="Verdana"/>
          <w:sz w:val="22"/>
          <w:szCs w:val="22"/>
        </w:rPr>
        <w:t xml:space="preserve"> toxics in the products state agencies purchase will have a direct positive effect on human health, particularly for vulnerable children.”</w:t>
      </w:r>
    </w:p>
    <w:p w14:paraId="64C570AE" w14:textId="77777777" w:rsidR="001D1B5E" w:rsidRDefault="001D1B5E" w:rsidP="00361CF4">
      <w:pPr>
        <w:pStyle w:val="Heading3"/>
      </w:pPr>
      <w:bookmarkStart w:id="447" w:name="_Toc106801201"/>
      <w:bookmarkStart w:id="448" w:name="_Toc108769548"/>
      <w:bookmarkStart w:id="449" w:name="_Toc109288873"/>
    </w:p>
    <w:p w14:paraId="0162ACAE" w14:textId="0148E6A8" w:rsidR="00361CF4" w:rsidRPr="0079566F" w:rsidRDefault="00361CF4" w:rsidP="00361CF4">
      <w:pPr>
        <w:pStyle w:val="Heading3"/>
      </w:pPr>
      <w:bookmarkStart w:id="450" w:name="_Toc142328572"/>
      <w:r w:rsidRPr="0079566F">
        <w:lastRenderedPageBreak/>
        <w:t>R</w:t>
      </w:r>
      <w:r>
        <w:t xml:space="preserve">elated </w:t>
      </w:r>
      <w:r w:rsidR="00EB2AD5">
        <w:t xml:space="preserve">green purchasing </w:t>
      </w:r>
      <w:r>
        <w:t>resources</w:t>
      </w:r>
      <w:bookmarkEnd w:id="447"/>
      <w:bookmarkEnd w:id="448"/>
      <w:bookmarkEnd w:id="449"/>
      <w:bookmarkEnd w:id="450"/>
    </w:p>
    <w:p w14:paraId="41872E88" w14:textId="6BF501CF" w:rsidR="00361CF4" w:rsidRPr="00A10EDC" w:rsidRDefault="00361CF4" w:rsidP="00A10EDC">
      <w:pPr>
        <w:spacing w:before="120" w:line="264" w:lineRule="auto"/>
        <w:rPr>
          <w:rFonts w:ascii="Verdana" w:hAnsi="Verdana"/>
          <w:b/>
          <w:bCs/>
          <w:sz w:val="22"/>
          <w:szCs w:val="22"/>
        </w:rPr>
      </w:pPr>
      <w:r w:rsidRPr="00A10EDC">
        <w:rPr>
          <w:rFonts w:ascii="Verdana" w:hAnsi="Verdana"/>
          <w:b/>
          <w:bCs/>
          <w:sz w:val="22"/>
          <w:szCs w:val="22"/>
        </w:rPr>
        <w:t xml:space="preserve">Surprising </w:t>
      </w:r>
      <w:r w:rsidR="00A10EDC">
        <w:rPr>
          <w:rFonts w:ascii="Verdana" w:hAnsi="Verdana"/>
          <w:b/>
          <w:bCs/>
          <w:sz w:val="22"/>
          <w:szCs w:val="22"/>
        </w:rPr>
        <w:t>f</w:t>
      </w:r>
      <w:r w:rsidRPr="00A10EDC">
        <w:rPr>
          <w:rFonts w:ascii="Verdana" w:hAnsi="Verdana"/>
          <w:b/>
          <w:bCs/>
          <w:sz w:val="22"/>
          <w:szCs w:val="22"/>
        </w:rPr>
        <w:t>acts</w:t>
      </w:r>
    </w:p>
    <w:p w14:paraId="3AFB116F" w14:textId="77777777" w:rsidR="00FB7223" w:rsidRPr="00A10EDC" w:rsidRDefault="00FB7223" w:rsidP="00E368CA">
      <w:pPr>
        <w:pStyle w:val="ListParagraph"/>
        <w:numPr>
          <w:ilvl w:val="0"/>
          <w:numId w:val="122"/>
        </w:numPr>
        <w:spacing w:before="120" w:line="264" w:lineRule="auto"/>
        <w:ind w:left="446"/>
        <w:contextualSpacing w:val="0"/>
        <w:rPr>
          <w:rFonts w:ascii="Verdana" w:hAnsi="Verdana"/>
          <w:sz w:val="22"/>
          <w:szCs w:val="22"/>
        </w:rPr>
      </w:pPr>
      <w:r w:rsidRPr="00A10EDC">
        <w:rPr>
          <w:rFonts w:ascii="Verdana" w:hAnsi="Verdana"/>
          <w:sz w:val="22"/>
          <w:szCs w:val="22"/>
        </w:rPr>
        <w:t>According to a </w:t>
      </w:r>
      <w:hyperlink r:id="rId563" w:tgtFrame="_blank" w:history="1">
        <w:r w:rsidRPr="00A10EDC">
          <w:rPr>
            <w:rStyle w:val="Hyperlink"/>
            <w:rFonts w:ascii="Verdana" w:hAnsi="Verdana"/>
            <w:color w:val="538135"/>
            <w:sz w:val="22"/>
            <w:szCs w:val="22"/>
          </w:rPr>
          <w:t>study</w:t>
        </w:r>
      </w:hyperlink>
      <w:r w:rsidRPr="00A10EDC">
        <w:rPr>
          <w:rFonts w:ascii="Verdana" w:hAnsi="Verdana"/>
          <w:color w:val="538135"/>
          <w:sz w:val="22"/>
          <w:szCs w:val="22"/>
        </w:rPr>
        <w:t> </w:t>
      </w:r>
      <w:r w:rsidRPr="00A10EDC">
        <w:rPr>
          <w:rFonts w:ascii="Verdana" w:hAnsi="Verdana"/>
          <w:sz w:val="22"/>
          <w:szCs w:val="22"/>
        </w:rPr>
        <w:t>published in Applied Environmental Biology, “Bulk-soap-refillable dispensers are prone to extrinsic bacterial contamination, and recent studies demonstrated that approximately one in four dispensers in public restrooms are contaminated."</w:t>
      </w:r>
    </w:p>
    <w:p w14:paraId="4CD8A890" w14:textId="043DA740" w:rsidR="00FB7223" w:rsidRDefault="00EB2AD5" w:rsidP="00E368CA">
      <w:pPr>
        <w:pStyle w:val="ListParagraph"/>
        <w:numPr>
          <w:ilvl w:val="0"/>
          <w:numId w:val="122"/>
        </w:numPr>
        <w:spacing w:before="120" w:line="264" w:lineRule="auto"/>
        <w:ind w:left="446"/>
        <w:contextualSpacing w:val="0"/>
        <w:rPr>
          <w:rFonts w:ascii="Verdana" w:hAnsi="Verdana"/>
          <w:sz w:val="22"/>
          <w:szCs w:val="22"/>
        </w:rPr>
      </w:pPr>
      <w:r>
        <w:rPr>
          <w:rFonts w:ascii="Verdana" w:hAnsi="Verdana"/>
          <w:sz w:val="22"/>
          <w:szCs w:val="22"/>
        </w:rPr>
        <w:t>Us</w:t>
      </w:r>
      <w:r w:rsidR="00FB7223" w:rsidRPr="00A10EDC">
        <w:rPr>
          <w:rFonts w:ascii="Verdana" w:hAnsi="Verdana"/>
          <w:sz w:val="22"/>
          <w:szCs w:val="22"/>
        </w:rPr>
        <w:t xml:space="preserve">ing foaming hand soap instead of liquid hand soap </w:t>
      </w:r>
      <w:r>
        <w:rPr>
          <w:rFonts w:ascii="Verdana" w:hAnsi="Verdana"/>
          <w:sz w:val="22"/>
          <w:szCs w:val="22"/>
        </w:rPr>
        <w:t>us</w:t>
      </w:r>
      <w:r w:rsidR="00FB7223" w:rsidRPr="00A10EDC">
        <w:rPr>
          <w:rFonts w:ascii="Verdana" w:hAnsi="Verdana"/>
          <w:sz w:val="22"/>
          <w:szCs w:val="22"/>
        </w:rPr>
        <w:t>es significantly less water; but at least one study found that it may not be as effective at removing germs.</w:t>
      </w:r>
    </w:p>
    <w:p w14:paraId="4092B75B" w14:textId="77777777" w:rsidR="00A10EDC" w:rsidRPr="00FB1230" w:rsidRDefault="00A10EDC" w:rsidP="00A10EDC">
      <w:pPr>
        <w:spacing w:line="264" w:lineRule="auto"/>
        <w:rPr>
          <w:rFonts w:ascii="Verdana" w:hAnsi="Verdana"/>
          <w:sz w:val="12"/>
          <w:szCs w:val="12"/>
        </w:rPr>
      </w:pPr>
    </w:p>
    <w:p w14:paraId="0B828EC9" w14:textId="21CF4C0B" w:rsidR="00361CF4" w:rsidRPr="00A10EDC" w:rsidRDefault="00361CF4" w:rsidP="00A10EDC">
      <w:pPr>
        <w:spacing w:line="264" w:lineRule="auto"/>
        <w:rPr>
          <w:rFonts w:ascii="Verdana" w:hAnsi="Verdana"/>
          <w:b/>
          <w:bCs/>
          <w:sz w:val="22"/>
          <w:szCs w:val="22"/>
        </w:rPr>
      </w:pPr>
      <w:r w:rsidRPr="00A10EDC">
        <w:rPr>
          <w:rFonts w:ascii="Verdana" w:hAnsi="Verdana"/>
          <w:b/>
          <w:bCs/>
          <w:sz w:val="22"/>
          <w:szCs w:val="22"/>
        </w:rPr>
        <w:t xml:space="preserve">More </w:t>
      </w:r>
      <w:r w:rsidR="00A10EDC">
        <w:rPr>
          <w:rFonts w:ascii="Verdana" w:hAnsi="Verdana"/>
          <w:b/>
          <w:bCs/>
          <w:sz w:val="22"/>
          <w:szCs w:val="22"/>
        </w:rPr>
        <w:t>i</w:t>
      </w:r>
      <w:r w:rsidRPr="00A10EDC">
        <w:rPr>
          <w:rFonts w:ascii="Verdana" w:hAnsi="Verdana"/>
          <w:b/>
          <w:bCs/>
          <w:sz w:val="22"/>
          <w:szCs w:val="22"/>
        </w:rPr>
        <w:t>nformation on this topic</w:t>
      </w:r>
    </w:p>
    <w:p w14:paraId="4BE9158B" w14:textId="3311D8D2" w:rsidR="00FB7223" w:rsidRPr="00A10EDC" w:rsidRDefault="00FB7223" w:rsidP="00E368CA">
      <w:pPr>
        <w:pStyle w:val="ListParagraph"/>
        <w:numPr>
          <w:ilvl w:val="0"/>
          <w:numId w:val="123"/>
        </w:numPr>
        <w:spacing w:before="120" w:line="264" w:lineRule="auto"/>
        <w:ind w:left="446"/>
        <w:contextualSpacing w:val="0"/>
        <w:rPr>
          <w:rFonts w:ascii="Verdana" w:hAnsi="Verdana"/>
          <w:sz w:val="22"/>
          <w:szCs w:val="22"/>
        </w:rPr>
      </w:pPr>
      <w:r w:rsidRPr="00A10EDC">
        <w:rPr>
          <w:rFonts w:ascii="Verdana" w:hAnsi="Verdana"/>
          <w:sz w:val="22"/>
          <w:szCs w:val="22"/>
        </w:rPr>
        <w:t>In 2016, the</w:t>
      </w:r>
      <w:r w:rsidRPr="00A10EDC">
        <w:rPr>
          <w:rFonts w:ascii="Verdana" w:hAnsi="Verdana"/>
          <w:color w:val="538135"/>
          <w:sz w:val="22"/>
          <w:szCs w:val="22"/>
        </w:rPr>
        <w:t xml:space="preserve"> </w:t>
      </w:r>
      <w:hyperlink r:id="rId564" w:history="1">
        <w:r w:rsidRPr="00A10EDC">
          <w:rPr>
            <w:rStyle w:val="Hyperlink"/>
            <w:rFonts w:ascii="Verdana" w:hAnsi="Verdana"/>
            <w:color w:val="538135"/>
            <w:sz w:val="22"/>
            <w:szCs w:val="22"/>
          </w:rPr>
          <w:t>U.S. Food and Drug Administration (FDA)</w:t>
        </w:r>
      </w:hyperlink>
      <w:r w:rsidRPr="00A10EDC">
        <w:rPr>
          <w:rFonts w:ascii="Verdana" w:hAnsi="Verdana"/>
          <w:sz w:val="22"/>
          <w:szCs w:val="22"/>
        </w:rPr>
        <w:t xml:space="preserve"> banned over-the-counter hand soaps containing 17 antibacterial ingredients, including triclosan, a controversial chemical linked to cancer and hormone disruption. It declared, “there isn’t enough science to show that </w:t>
      </w:r>
      <w:r w:rsidR="00263853" w:rsidRPr="00A10EDC">
        <w:rPr>
          <w:rFonts w:ascii="Verdana" w:hAnsi="Verdana"/>
          <w:sz w:val="22"/>
          <w:szCs w:val="22"/>
        </w:rPr>
        <w:t>over the counter</w:t>
      </w:r>
      <w:r w:rsidRPr="00A10EDC">
        <w:rPr>
          <w:rFonts w:ascii="Verdana" w:hAnsi="Verdana"/>
          <w:sz w:val="22"/>
          <w:szCs w:val="22"/>
        </w:rPr>
        <w:t xml:space="preserve"> (OTC) antibacterial soaps are better at preventing illness than washing with plain soap and water.” It also warned that some antibacterial hand soaps can pose human health risks, stating: “Animal studies have shown that triclosan alters the way some hormones work in the body and raises potential concerns for the effects of </w:t>
      </w:r>
      <w:r w:rsidR="00EB2AD5">
        <w:rPr>
          <w:rFonts w:ascii="Verdana" w:hAnsi="Verdana"/>
          <w:sz w:val="22"/>
          <w:szCs w:val="22"/>
        </w:rPr>
        <w:t>use</w:t>
      </w:r>
      <w:r w:rsidRPr="00A10EDC">
        <w:rPr>
          <w:rFonts w:ascii="Verdana" w:hAnsi="Verdana"/>
          <w:sz w:val="22"/>
          <w:szCs w:val="22"/>
        </w:rPr>
        <w:t xml:space="preserve"> in humans.” The FDA noted that “laboratory studies have raised the possibility that triclosan contributes to making bacteria resistant to antibiotics. Some data shows this resistance may have a significant impact on the effectiveness of medical treatments, such as antibiotics.”</w:t>
      </w:r>
    </w:p>
    <w:p w14:paraId="2BD13D44" w14:textId="59ABE649" w:rsidR="00A10EDC" w:rsidRDefault="00FB7223" w:rsidP="00E368CA">
      <w:pPr>
        <w:pStyle w:val="ListParagraph"/>
        <w:numPr>
          <w:ilvl w:val="0"/>
          <w:numId w:val="123"/>
        </w:numPr>
        <w:spacing w:before="120" w:line="264" w:lineRule="auto"/>
        <w:ind w:left="446"/>
        <w:contextualSpacing w:val="0"/>
        <w:rPr>
          <w:rFonts w:ascii="Verdana" w:hAnsi="Verdana"/>
          <w:sz w:val="22"/>
          <w:szCs w:val="22"/>
        </w:rPr>
      </w:pPr>
      <w:r w:rsidRPr="00A10EDC">
        <w:rPr>
          <w:rFonts w:ascii="Verdana" w:hAnsi="Verdana"/>
          <w:sz w:val="22"/>
          <w:szCs w:val="22"/>
        </w:rPr>
        <w:t>Washing hands with plain soap and running water remains one of the most important steps consumers can take to avoid getting sick and prevent spreading germs to others. If soap and water are unavailable, the </w:t>
      </w:r>
      <w:hyperlink r:id="rId565" w:tgtFrame="_blank" w:history="1">
        <w:r w:rsidRPr="00A10EDC">
          <w:rPr>
            <w:rStyle w:val="Hyperlink"/>
            <w:rFonts w:ascii="Verdana" w:hAnsi="Verdana"/>
            <w:color w:val="538135"/>
            <w:sz w:val="22"/>
            <w:szCs w:val="22"/>
          </w:rPr>
          <w:t>U.S. Centers for Disease Control and Prevention (CDC) recommends</w:t>
        </w:r>
      </w:hyperlink>
      <w:r w:rsidRPr="00A10EDC">
        <w:rPr>
          <w:rFonts w:ascii="Verdana" w:hAnsi="Verdana"/>
          <w:sz w:val="22"/>
          <w:szCs w:val="22"/>
        </w:rPr>
        <w:t> </w:t>
      </w:r>
      <w:r w:rsidR="00EB2AD5">
        <w:rPr>
          <w:rFonts w:ascii="Verdana" w:hAnsi="Verdana"/>
          <w:sz w:val="22"/>
          <w:szCs w:val="22"/>
        </w:rPr>
        <w:t>using</w:t>
      </w:r>
      <w:r w:rsidRPr="00A10EDC">
        <w:rPr>
          <w:rFonts w:ascii="Verdana" w:hAnsi="Verdana"/>
          <w:sz w:val="22"/>
          <w:szCs w:val="22"/>
        </w:rPr>
        <w:t xml:space="preserve"> an alcohol-based hand sanitizer containing at least 60</w:t>
      </w:r>
      <w:r w:rsidR="00A13268">
        <w:rPr>
          <w:rFonts w:ascii="Verdana" w:hAnsi="Verdana"/>
          <w:sz w:val="22"/>
          <w:szCs w:val="22"/>
        </w:rPr>
        <w:t>%</w:t>
      </w:r>
      <w:r w:rsidRPr="00A10EDC">
        <w:rPr>
          <w:rFonts w:ascii="Verdana" w:hAnsi="Verdana"/>
          <w:sz w:val="22"/>
          <w:szCs w:val="22"/>
        </w:rPr>
        <w:t xml:space="preserve"> alcohol.</w:t>
      </w:r>
    </w:p>
    <w:p w14:paraId="703BED16" w14:textId="54D60439" w:rsidR="00FB7223" w:rsidRPr="00A10EDC" w:rsidRDefault="00FB7223" w:rsidP="00E368CA">
      <w:pPr>
        <w:pStyle w:val="ListParagraph"/>
        <w:numPr>
          <w:ilvl w:val="0"/>
          <w:numId w:val="123"/>
        </w:numPr>
        <w:spacing w:before="120" w:line="264" w:lineRule="auto"/>
        <w:ind w:left="446"/>
        <w:contextualSpacing w:val="0"/>
        <w:rPr>
          <w:rFonts w:ascii="Verdana" w:hAnsi="Verdana"/>
          <w:sz w:val="22"/>
          <w:szCs w:val="22"/>
        </w:rPr>
      </w:pPr>
      <w:r w:rsidRPr="00A10EDC">
        <w:rPr>
          <w:rFonts w:ascii="Verdana" w:hAnsi="Verdana"/>
          <w:sz w:val="22"/>
          <w:szCs w:val="22"/>
        </w:rPr>
        <w:t xml:space="preserve">The </w:t>
      </w:r>
      <w:r w:rsidR="00EB2AD5">
        <w:rPr>
          <w:rFonts w:ascii="Verdana" w:hAnsi="Verdana"/>
          <w:sz w:val="22"/>
          <w:szCs w:val="22"/>
        </w:rPr>
        <w:t>U.S.</w:t>
      </w:r>
      <w:r w:rsidRPr="00A10EDC">
        <w:rPr>
          <w:rFonts w:ascii="Verdana" w:hAnsi="Verdana"/>
          <w:sz w:val="22"/>
          <w:szCs w:val="22"/>
        </w:rPr>
        <w:t xml:space="preserve"> Environmental Protection Agency has issued </w:t>
      </w:r>
      <w:hyperlink r:id="rId566" w:history="1">
        <w:r w:rsidRPr="00A10EDC">
          <w:rPr>
            <w:rStyle w:val="Hyperlink"/>
            <w:rFonts w:ascii="Verdana" w:hAnsi="Verdana"/>
            <w:color w:val="538135"/>
            <w:sz w:val="22"/>
            <w:szCs w:val="22"/>
          </w:rPr>
          <w:t>s</w:t>
        </w:r>
        <w:r w:rsidR="00EB2AD5">
          <w:rPr>
            <w:rStyle w:val="Hyperlink"/>
            <w:rFonts w:ascii="Verdana" w:hAnsi="Verdana"/>
            <w:color w:val="538135"/>
            <w:sz w:val="22"/>
            <w:szCs w:val="22"/>
          </w:rPr>
          <w:t>us</w:t>
        </w:r>
        <w:r w:rsidRPr="00A10EDC">
          <w:rPr>
            <w:rStyle w:val="Hyperlink"/>
            <w:rFonts w:ascii="Verdana" w:hAnsi="Verdana"/>
            <w:color w:val="538135"/>
            <w:sz w:val="22"/>
            <w:szCs w:val="22"/>
          </w:rPr>
          <w:t>tainable purchasing guidance for hand soap</w:t>
        </w:r>
      </w:hyperlink>
      <w:r w:rsidRPr="00A10EDC">
        <w:rPr>
          <w:rFonts w:ascii="Verdana" w:hAnsi="Verdana"/>
          <w:sz w:val="22"/>
          <w:szCs w:val="22"/>
        </w:rPr>
        <w:t xml:space="preserve">. </w:t>
      </w:r>
    </w:p>
    <w:p w14:paraId="50C8A6B7" w14:textId="77777777" w:rsidR="000D17A4" w:rsidRDefault="000D17A4" w:rsidP="000640E2">
      <w:pPr>
        <w:pStyle w:val="Heading2"/>
      </w:pPr>
      <w:bookmarkStart w:id="451" w:name="_Toc106801202"/>
      <w:bookmarkStart w:id="452" w:name="_Toc109288874"/>
    </w:p>
    <w:p w14:paraId="336EE14C" w14:textId="1E76DB52" w:rsidR="000640E2" w:rsidRDefault="000640E2" w:rsidP="000640E2">
      <w:pPr>
        <w:pStyle w:val="Heading2"/>
      </w:pPr>
      <w:bookmarkStart w:id="453" w:name="_Toc142328573"/>
      <w:r>
        <w:t xml:space="preserve">Sample Washington </w:t>
      </w:r>
      <w:r w:rsidR="00D150D7">
        <w:t>green</w:t>
      </w:r>
      <w:r w:rsidR="00703E9A">
        <w:t xml:space="preserve"> </w:t>
      </w:r>
      <w:r w:rsidRPr="006C5675">
        <w:t>buying guide</w:t>
      </w:r>
      <w:bookmarkEnd w:id="451"/>
      <w:bookmarkEnd w:id="452"/>
      <w:bookmarkEnd w:id="453"/>
    </w:p>
    <w:p w14:paraId="3FC5EE29" w14:textId="4F0E3EBA" w:rsidR="000640E2" w:rsidRPr="003412FF" w:rsidRDefault="000640E2" w:rsidP="00DA523A">
      <w:pPr>
        <w:pStyle w:val="Heading2"/>
        <w:shd w:val="clear" w:color="auto" w:fill="DDE5D9"/>
        <w:spacing w:before="120"/>
        <w:rPr>
          <w:sz w:val="12"/>
          <w:szCs w:val="12"/>
        </w:rPr>
      </w:pPr>
      <w:bookmarkStart w:id="454" w:name="_LED_Lamps_&amp;"/>
      <w:bookmarkEnd w:id="454"/>
      <w:r w:rsidRPr="003412FF">
        <w:rPr>
          <w:sz w:val="12"/>
          <w:szCs w:val="12"/>
        </w:rPr>
        <w:br/>
      </w:r>
      <w:bookmarkStart w:id="455" w:name="_Toc109288875"/>
      <w:bookmarkStart w:id="456" w:name="_Toc142328574"/>
      <w:r w:rsidR="00026C44">
        <w:t xml:space="preserve">LED </w:t>
      </w:r>
      <w:r w:rsidR="00B53EF3">
        <w:t>l</w:t>
      </w:r>
      <w:r w:rsidR="00026C44">
        <w:t xml:space="preserve">amps </w:t>
      </w:r>
      <w:r w:rsidR="00A10481">
        <w:t xml:space="preserve">&amp; </w:t>
      </w:r>
      <w:r w:rsidR="00B53EF3">
        <w:t>r</w:t>
      </w:r>
      <w:r w:rsidR="00026C44">
        <w:t xml:space="preserve">etrofit </w:t>
      </w:r>
      <w:r w:rsidR="00B53EF3">
        <w:t>k</w:t>
      </w:r>
      <w:r w:rsidR="00026C44">
        <w:t>its</w:t>
      </w:r>
      <w:bookmarkEnd w:id="455"/>
      <w:bookmarkEnd w:id="456"/>
      <w:r>
        <w:br/>
      </w:r>
    </w:p>
    <w:p w14:paraId="274E74A9" w14:textId="4790A48B" w:rsidR="000640E2" w:rsidRPr="006C5675" w:rsidRDefault="000640E2" w:rsidP="000640E2">
      <w:pPr>
        <w:pStyle w:val="Heading3"/>
      </w:pPr>
      <w:bookmarkStart w:id="457" w:name="_Toc106801204"/>
      <w:bookmarkStart w:id="458" w:name="_Toc108769551"/>
      <w:bookmarkStart w:id="459" w:name="_Toc109288876"/>
      <w:bookmarkStart w:id="460" w:name="_Toc142328575"/>
      <w:r>
        <w:t>Overview</w:t>
      </w:r>
      <w:bookmarkEnd w:id="457"/>
      <w:bookmarkEnd w:id="458"/>
      <w:bookmarkEnd w:id="459"/>
      <w:bookmarkEnd w:id="460"/>
    </w:p>
    <w:p w14:paraId="0B7F98E7" w14:textId="2FF3BEE0" w:rsidR="00026C44" w:rsidRPr="005F0DBD" w:rsidRDefault="00026C44" w:rsidP="005F0DBD">
      <w:pPr>
        <w:spacing w:before="120" w:line="264" w:lineRule="auto"/>
        <w:rPr>
          <w:rFonts w:ascii="Verdana" w:hAnsi="Verdana"/>
          <w:sz w:val="22"/>
          <w:szCs w:val="22"/>
        </w:rPr>
      </w:pPr>
      <w:r w:rsidRPr="005F0DBD">
        <w:rPr>
          <w:rFonts w:ascii="Verdana" w:hAnsi="Verdana"/>
          <w:sz w:val="22"/>
          <w:szCs w:val="22"/>
        </w:rPr>
        <w:t>Replacing incandescent, fluorescent and high-intensity discharge (HID) light bulbs with LED lamps and retrofit kits is one of the easiest, practical and high-impact s</w:t>
      </w:r>
      <w:r w:rsidR="00EB2AD5">
        <w:rPr>
          <w:rFonts w:ascii="Verdana" w:hAnsi="Verdana"/>
          <w:sz w:val="22"/>
          <w:szCs w:val="22"/>
        </w:rPr>
        <w:t>us</w:t>
      </w:r>
      <w:r w:rsidRPr="005F0DBD">
        <w:rPr>
          <w:rFonts w:ascii="Verdana" w:hAnsi="Verdana"/>
          <w:sz w:val="22"/>
          <w:szCs w:val="22"/>
        </w:rPr>
        <w:t>tainability strategies available to public agencies beca</w:t>
      </w:r>
      <w:r w:rsidR="00EB2AD5">
        <w:rPr>
          <w:rFonts w:ascii="Verdana" w:hAnsi="Verdana"/>
          <w:sz w:val="22"/>
          <w:szCs w:val="22"/>
        </w:rPr>
        <w:t>use</w:t>
      </w:r>
      <w:r w:rsidRPr="005F0DBD">
        <w:rPr>
          <w:rFonts w:ascii="Verdana" w:hAnsi="Verdana"/>
          <w:sz w:val="22"/>
          <w:szCs w:val="22"/>
        </w:rPr>
        <w:t xml:space="preserve"> it protects human health and the environment while saving money. Beca</w:t>
      </w:r>
      <w:r w:rsidR="00EB2AD5">
        <w:rPr>
          <w:rFonts w:ascii="Verdana" w:hAnsi="Verdana"/>
          <w:sz w:val="22"/>
          <w:szCs w:val="22"/>
        </w:rPr>
        <w:t>use</w:t>
      </w:r>
      <w:r w:rsidRPr="005F0DBD">
        <w:rPr>
          <w:rFonts w:ascii="Verdana" w:hAnsi="Verdana"/>
          <w:sz w:val="22"/>
          <w:szCs w:val="22"/>
        </w:rPr>
        <w:t xml:space="preserve"> LEDs are highly energy efficient, they can significantly lower electricity consumption and reduce greenho</w:t>
      </w:r>
      <w:r w:rsidR="00EB2AD5">
        <w:rPr>
          <w:rFonts w:ascii="Verdana" w:hAnsi="Verdana"/>
          <w:sz w:val="22"/>
          <w:szCs w:val="22"/>
        </w:rPr>
        <w:t>use</w:t>
      </w:r>
      <w:r w:rsidRPr="005F0DBD">
        <w:rPr>
          <w:rFonts w:ascii="Verdana" w:hAnsi="Verdana"/>
          <w:sz w:val="22"/>
          <w:szCs w:val="22"/>
        </w:rPr>
        <w:t xml:space="preserve"> gas emissions. LEDs also reduce lamp replacement and disposal costs beca</w:t>
      </w:r>
      <w:r w:rsidR="00EB2AD5">
        <w:rPr>
          <w:rFonts w:ascii="Verdana" w:hAnsi="Verdana"/>
          <w:sz w:val="22"/>
          <w:szCs w:val="22"/>
        </w:rPr>
        <w:t>use</w:t>
      </w:r>
      <w:r w:rsidRPr="005F0DBD">
        <w:rPr>
          <w:rFonts w:ascii="Verdana" w:hAnsi="Verdana"/>
          <w:sz w:val="22"/>
          <w:szCs w:val="22"/>
        </w:rPr>
        <w:t xml:space="preserve"> they last a very long time – up to 10 years – and are free of toxic mercury. </w:t>
      </w:r>
    </w:p>
    <w:p w14:paraId="39199648" w14:textId="6FBE6B22" w:rsidR="00026C44" w:rsidRPr="005F0DBD" w:rsidRDefault="00026C44" w:rsidP="005F0DBD">
      <w:pPr>
        <w:spacing w:before="120" w:line="264" w:lineRule="auto"/>
        <w:rPr>
          <w:rFonts w:ascii="Verdana" w:hAnsi="Verdana"/>
          <w:sz w:val="22"/>
          <w:szCs w:val="22"/>
        </w:rPr>
      </w:pPr>
      <w:r w:rsidRPr="005F0DBD">
        <w:rPr>
          <w:rFonts w:ascii="Verdana" w:hAnsi="Verdana"/>
          <w:sz w:val="22"/>
          <w:szCs w:val="22"/>
        </w:rPr>
        <w:t xml:space="preserve">This guide is designed to make it easy for Washington state employees and other contract </w:t>
      </w:r>
      <w:r w:rsidR="00EB2AD5">
        <w:rPr>
          <w:rFonts w:ascii="Verdana" w:hAnsi="Verdana"/>
          <w:sz w:val="22"/>
          <w:szCs w:val="22"/>
        </w:rPr>
        <w:t>users</w:t>
      </w:r>
      <w:r w:rsidRPr="005F0DBD">
        <w:rPr>
          <w:rFonts w:ascii="Verdana" w:hAnsi="Verdana"/>
          <w:sz w:val="22"/>
          <w:szCs w:val="22"/>
        </w:rPr>
        <w:t xml:space="preserve"> to: </w:t>
      </w:r>
    </w:p>
    <w:p w14:paraId="25A7231F" w14:textId="48203A62" w:rsidR="00026C44" w:rsidRPr="005F0DBD" w:rsidRDefault="00026C44" w:rsidP="00E368CA">
      <w:pPr>
        <w:pStyle w:val="ListParagraph"/>
        <w:numPr>
          <w:ilvl w:val="0"/>
          <w:numId w:val="124"/>
        </w:numPr>
        <w:spacing w:before="120" w:line="264" w:lineRule="auto"/>
        <w:ind w:left="446"/>
        <w:contextualSpacing w:val="0"/>
        <w:rPr>
          <w:rFonts w:ascii="Verdana" w:hAnsi="Verdana"/>
          <w:sz w:val="22"/>
          <w:szCs w:val="22"/>
        </w:rPr>
      </w:pPr>
      <w:r w:rsidRPr="005F0DBD">
        <w:rPr>
          <w:rFonts w:ascii="Verdana" w:hAnsi="Verdana"/>
          <w:sz w:val="22"/>
          <w:szCs w:val="22"/>
        </w:rPr>
        <w:lastRenderedPageBreak/>
        <w:t>Identify high-performance LED lamps and retrofit kits – including products with a third-party certification from the ENERGY STAR Program or DesignLights Consortium – on statewide contracts.</w:t>
      </w:r>
    </w:p>
    <w:p w14:paraId="17FB235F" w14:textId="77777777" w:rsidR="00026C44" w:rsidRPr="005F0DBD" w:rsidRDefault="00026C44" w:rsidP="00E368CA">
      <w:pPr>
        <w:pStyle w:val="ListParagraph"/>
        <w:numPr>
          <w:ilvl w:val="0"/>
          <w:numId w:val="124"/>
        </w:numPr>
        <w:spacing w:before="120" w:line="264" w:lineRule="auto"/>
        <w:ind w:left="446"/>
        <w:contextualSpacing w:val="0"/>
        <w:rPr>
          <w:rFonts w:ascii="Verdana" w:hAnsi="Verdana"/>
          <w:sz w:val="22"/>
          <w:szCs w:val="22"/>
        </w:rPr>
      </w:pPr>
      <w:r w:rsidRPr="005F0DBD">
        <w:rPr>
          <w:rFonts w:ascii="Verdana" w:hAnsi="Verdana"/>
          <w:sz w:val="22"/>
          <w:szCs w:val="22"/>
        </w:rPr>
        <w:t>Understand how LED lighting equipment will help the state of Washington protect human health and the environment, while saving money.</w:t>
      </w:r>
    </w:p>
    <w:p w14:paraId="3192FDFF" w14:textId="77777777" w:rsidR="00B02B5D" w:rsidRPr="00B02B5D" w:rsidRDefault="00B02B5D" w:rsidP="00B02B5D">
      <w:pPr>
        <w:pStyle w:val="Heading3"/>
        <w:spacing w:before="0"/>
        <w:rPr>
          <w:sz w:val="22"/>
          <w:szCs w:val="22"/>
        </w:rPr>
      </w:pPr>
      <w:bookmarkStart w:id="461" w:name="_Toc106801205"/>
      <w:bookmarkStart w:id="462" w:name="_Toc108769552"/>
      <w:bookmarkStart w:id="463" w:name="_Toc109288877"/>
    </w:p>
    <w:p w14:paraId="573868E3" w14:textId="0A1DBAC6" w:rsidR="000640E2" w:rsidRDefault="000640E2" w:rsidP="00B02B5D">
      <w:pPr>
        <w:pStyle w:val="Heading3"/>
        <w:spacing w:before="0"/>
      </w:pPr>
      <w:bookmarkStart w:id="464" w:name="_Toc142328576"/>
      <w:r>
        <w:t>State contracts offering these products</w:t>
      </w:r>
      <w:bookmarkEnd w:id="461"/>
      <w:bookmarkEnd w:id="462"/>
      <w:bookmarkEnd w:id="463"/>
      <w:bookmarkEnd w:id="464"/>
    </w:p>
    <w:p w14:paraId="25CF222A" w14:textId="5B5F1202" w:rsidR="00026C44" w:rsidRPr="005F0DBD" w:rsidRDefault="000640E2" w:rsidP="005F0DBD">
      <w:pPr>
        <w:spacing w:before="120" w:line="264" w:lineRule="auto"/>
        <w:rPr>
          <w:rFonts w:ascii="Verdana" w:hAnsi="Verdana"/>
          <w:color w:val="538135"/>
          <w:sz w:val="22"/>
          <w:szCs w:val="22"/>
        </w:rPr>
      </w:pPr>
      <w:r w:rsidRPr="005F0DBD">
        <w:rPr>
          <w:rFonts w:ascii="Verdana" w:hAnsi="Verdana"/>
          <w:b/>
          <w:bCs/>
          <w:sz w:val="22"/>
          <w:szCs w:val="22"/>
        </w:rPr>
        <w:t xml:space="preserve">Contract </w:t>
      </w:r>
      <w:r w:rsidR="005F0DBD">
        <w:rPr>
          <w:rFonts w:ascii="Verdana" w:hAnsi="Verdana"/>
          <w:b/>
          <w:bCs/>
          <w:sz w:val="22"/>
          <w:szCs w:val="22"/>
        </w:rPr>
        <w:t>t</w:t>
      </w:r>
      <w:r w:rsidRPr="005F0DBD">
        <w:rPr>
          <w:rFonts w:ascii="Verdana" w:hAnsi="Verdana"/>
          <w:b/>
          <w:bCs/>
          <w:sz w:val="22"/>
          <w:szCs w:val="22"/>
        </w:rPr>
        <w:t xml:space="preserve">itle and </w:t>
      </w:r>
      <w:r w:rsidR="005F0DBD">
        <w:rPr>
          <w:rFonts w:ascii="Verdana" w:hAnsi="Verdana"/>
          <w:b/>
          <w:bCs/>
          <w:sz w:val="22"/>
          <w:szCs w:val="22"/>
        </w:rPr>
        <w:t>n</w:t>
      </w:r>
      <w:r w:rsidRPr="005F0DBD">
        <w:rPr>
          <w:rFonts w:ascii="Verdana" w:hAnsi="Verdana"/>
          <w:b/>
          <w:bCs/>
          <w:sz w:val="22"/>
          <w:szCs w:val="22"/>
        </w:rPr>
        <w:t>umber</w:t>
      </w:r>
      <w:r w:rsidRPr="005F0DBD">
        <w:rPr>
          <w:rFonts w:ascii="Verdana" w:hAnsi="Verdana"/>
          <w:b/>
          <w:bCs/>
          <w:sz w:val="22"/>
          <w:szCs w:val="22"/>
        </w:rPr>
        <w:br/>
      </w:r>
      <w:hyperlink r:id="rId567" w:history="1">
        <w:r w:rsidR="00026C44" w:rsidRPr="005F0DBD">
          <w:rPr>
            <w:rStyle w:val="Hyperlink"/>
            <w:rFonts w:ascii="Verdana" w:hAnsi="Verdana"/>
            <w:color w:val="538135"/>
            <w:sz w:val="22"/>
            <w:szCs w:val="22"/>
          </w:rPr>
          <w:t>Lamps, Ballasts, Retrofit Kits and Lamp Recycling Containers (03020)</w:t>
        </w:r>
      </w:hyperlink>
    </w:p>
    <w:p w14:paraId="7BA2681B" w14:textId="32D47C21" w:rsidR="000640E2" w:rsidRPr="005F0DBD" w:rsidRDefault="000640E2" w:rsidP="005F0DBD">
      <w:pPr>
        <w:spacing w:line="264" w:lineRule="auto"/>
        <w:rPr>
          <w:rFonts w:ascii="Verdana" w:hAnsi="Verdana"/>
          <w:sz w:val="22"/>
          <w:szCs w:val="22"/>
        </w:rPr>
      </w:pPr>
      <w:r w:rsidRPr="005F0DBD">
        <w:rPr>
          <w:rFonts w:ascii="Verdana" w:hAnsi="Verdana"/>
          <w:b/>
          <w:bCs/>
          <w:sz w:val="22"/>
          <w:szCs w:val="22"/>
        </w:rPr>
        <w:t xml:space="preserve">Contract </w:t>
      </w:r>
      <w:r w:rsidR="005F0DBD">
        <w:rPr>
          <w:rFonts w:ascii="Verdana" w:hAnsi="Verdana"/>
          <w:b/>
          <w:bCs/>
          <w:sz w:val="22"/>
          <w:szCs w:val="22"/>
        </w:rPr>
        <w:t>e</w:t>
      </w:r>
      <w:r w:rsidRPr="005F0DBD">
        <w:rPr>
          <w:rFonts w:ascii="Verdana" w:hAnsi="Verdana"/>
          <w:b/>
          <w:bCs/>
          <w:sz w:val="22"/>
          <w:szCs w:val="22"/>
        </w:rPr>
        <w:t xml:space="preserve">xpiration </w:t>
      </w:r>
      <w:r w:rsidR="005F0DBD">
        <w:rPr>
          <w:rFonts w:ascii="Verdana" w:hAnsi="Verdana"/>
          <w:b/>
          <w:bCs/>
          <w:sz w:val="22"/>
          <w:szCs w:val="22"/>
        </w:rPr>
        <w:t>d</w:t>
      </w:r>
      <w:r w:rsidRPr="005F0DBD">
        <w:rPr>
          <w:rFonts w:ascii="Verdana" w:hAnsi="Verdana"/>
          <w:b/>
          <w:bCs/>
          <w:sz w:val="22"/>
          <w:szCs w:val="22"/>
        </w:rPr>
        <w:t>ate</w:t>
      </w:r>
      <w:r w:rsidRPr="005F0DBD">
        <w:rPr>
          <w:rFonts w:ascii="Verdana" w:hAnsi="Verdana"/>
          <w:b/>
          <w:bCs/>
          <w:sz w:val="22"/>
          <w:szCs w:val="22"/>
        </w:rPr>
        <w:br/>
      </w:r>
      <w:r w:rsidRPr="005F0DBD">
        <w:rPr>
          <w:rFonts w:ascii="Verdana" w:hAnsi="Verdana"/>
          <w:sz w:val="22"/>
          <w:szCs w:val="22"/>
        </w:rPr>
        <w:t xml:space="preserve">Extended to </w:t>
      </w:r>
      <w:r w:rsidR="00026C44" w:rsidRPr="005F0DBD">
        <w:rPr>
          <w:rFonts w:ascii="Verdana" w:hAnsi="Verdana"/>
          <w:sz w:val="22"/>
          <w:szCs w:val="22"/>
        </w:rPr>
        <w:t>1</w:t>
      </w:r>
      <w:r w:rsidRPr="005F0DBD">
        <w:rPr>
          <w:rFonts w:ascii="Verdana" w:hAnsi="Verdana"/>
          <w:sz w:val="22"/>
          <w:szCs w:val="22"/>
        </w:rPr>
        <w:t>/3</w:t>
      </w:r>
      <w:r w:rsidR="00026C44" w:rsidRPr="005F0DBD">
        <w:rPr>
          <w:rFonts w:ascii="Verdana" w:hAnsi="Verdana"/>
          <w:sz w:val="22"/>
          <w:szCs w:val="22"/>
        </w:rPr>
        <w:t>1</w:t>
      </w:r>
      <w:r w:rsidRPr="005F0DBD">
        <w:rPr>
          <w:rFonts w:ascii="Verdana" w:hAnsi="Verdana"/>
          <w:sz w:val="22"/>
          <w:szCs w:val="22"/>
        </w:rPr>
        <w:t>/202</w:t>
      </w:r>
      <w:r w:rsidR="00026C44" w:rsidRPr="005F0DBD">
        <w:rPr>
          <w:rFonts w:ascii="Verdana" w:hAnsi="Verdana"/>
          <w:sz w:val="22"/>
          <w:szCs w:val="22"/>
        </w:rPr>
        <w:t>7</w:t>
      </w:r>
    </w:p>
    <w:p w14:paraId="2080C03B" w14:textId="31705C41" w:rsidR="000640E2" w:rsidRPr="005F0DBD" w:rsidRDefault="00AC75B4" w:rsidP="005F0DBD">
      <w:pPr>
        <w:spacing w:line="264" w:lineRule="auto"/>
        <w:rPr>
          <w:rFonts w:ascii="Verdana" w:hAnsi="Verdana"/>
          <w:sz w:val="22"/>
          <w:szCs w:val="22"/>
        </w:rPr>
      </w:pPr>
      <w:r w:rsidRPr="005F0DBD">
        <w:rPr>
          <w:rFonts w:ascii="Verdana" w:hAnsi="Verdana"/>
          <w:noProof/>
          <w:sz w:val="22"/>
          <w:szCs w:val="22"/>
        </w:rPr>
        <w:drawing>
          <wp:anchor distT="0" distB="0" distL="114300" distR="114300" simplePos="0" relativeHeight="251837440" behindDoc="1" locked="0" layoutInCell="1" allowOverlap="1" wp14:anchorId="2F993681" wp14:editId="3B58CBB9">
            <wp:simplePos x="0" y="0"/>
            <wp:positionH relativeFrom="column">
              <wp:posOffset>4931410</wp:posOffset>
            </wp:positionH>
            <wp:positionV relativeFrom="paragraph">
              <wp:posOffset>46355</wp:posOffset>
            </wp:positionV>
            <wp:extent cx="1196975" cy="457200"/>
            <wp:effectExtent l="38100" t="38100" r="98425" b="95250"/>
            <wp:wrapTight wrapText="bothSides">
              <wp:wrapPolygon edited="0">
                <wp:start x="0" y="-1800"/>
                <wp:lineTo x="-688" y="-900"/>
                <wp:lineTo x="-688" y="21600"/>
                <wp:lineTo x="-344" y="25200"/>
                <wp:lineTo x="22345" y="25200"/>
                <wp:lineTo x="23032" y="13500"/>
                <wp:lineTo x="22001" y="0"/>
                <wp:lineTo x="22001" y="-1800"/>
                <wp:lineTo x="0" y="-1800"/>
              </wp:wrapPolygon>
            </wp:wrapTight>
            <wp:docPr id="2020" name="Picture 2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 name="Picture 2020">
                      <a:extLst>
                        <a:ext uri="{C183D7F6-B498-43B3-948B-1728B52AA6E4}">
                          <adec:decorative xmlns:adec="http://schemas.microsoft.com/office/drawing/2017/decorative" val="1"/>
                        </a:ext>
                      </a:extLst>
                    </pic:cNvPr>
                    <pic:cNvPicPr/>
                  </pic:nvPicPr>
                  <pic:blipFill>
                    <a:blip r:embed="rId568" cstate="print">
                      <a:extLst>
                        <a:ext uri="{28A0092B-C50C-407E-A947-70E740481C1C}">
                          <a14:useLocalDpi xmlns:a14="http://schemas.microsoft.com/office/drawing/2010/main" val="0"/>
                        </a:ext>
                      </a:extLst>
                    </a:blip>
                    <a:stretch>
                      <a:fillRect/>
                    </a:stretch>
                  </pic:blipFill>
                  <pic:spPr>
                    <a:xfrm>
                      <a:off x="0" y="0"/>
                      <a:ext cx="1196975" cy="4572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65B6AFC" w14:textId="72C72777" w:rsidR="000640E2" w:rsidRPr="005F0DBD" w:rsidRDefault="000640E2" w:rsidP="005F0DBD">
      <w:pPr>
        <w:spacing w:line="264" w:lineRule="auto"/>
        <w:rPr>
          <w:rFonts w:ascii="Verdana" w:hAnsi="Verdana"/>
          <w:color w:val="538135"/>
          <w:sz w:val="22"/>
          <w:szCs w:val="22"/>
        </w:rPr>
      </w:pPr>
      <w:r w:rsidRPr="005F0DBD">
        <w:rPr>
          <w:rFonts w:ascii="Verdana" w:hAnsi="Verdana"/>
          <w:b/>
          <w:bCs/>
          <w:sz w:val="22"/>
          <w:szCs w:val="22"/>
        </w:rPr>
        <w:t>Vendor</w:t>
      </w:r>
      <w:r w:rsidR="000D17A4">
        <w:rPr>
          <w:rFonts w:ascii="Verdana" w:hAnsi="Verdana"/>
          <w:b/>
          <w:bCs/>
          <w:sz w:val="22"/>
          <w:szCs w:val="22"/>
        </w:rPr>
        <w:t xml:space="preserve">: </w:t>
      </w:r>
      <w:hyperlink r:id="rId569" w:history="1">
        <w:r w:rsidR="00026C44" w:rsidRPr="005F0DBD">
          <w:rPr>
            <w:rStyle w:val="Hyperlink"/>
            <w:rFonts w:ascii="Verdana" w:hAnsi="Verdana"/>
            <w:color w:val="538135"/>
            <w:sz w:val="22"/>
            <w:szCs w:val="22"/>
          </w:rPr>
          <w:t>Consolidated Electrical Distributors (CED)</w:t>
        </w:r>
      </w:hyperlink>
    </w:p>
    <w:p w14:paraId="7C23E6F6" w14:textId="77777777" w:rsidR="000640E2" w:rsidRPr="005F0DBD" w:rsidRDefault="000640E2" w:rsidP="005F0DBD">
      <w:pPr>
        <w:spacing w:line="264" w:lineRule="auto"/>
        <w:rPr>
          <w:rFonts w:ascii="Verdana" w:hAnsi="Verdana"/>
          <w:sz w:val="22"/>
          <w:szCs w:val="22"/>
        </w:rPr>
      </w:pPr>
    </w:p>
    <w:p w14:paraId="761CD102" w14:textId="7887A3B6" w:rsidR="000640E2" w:rsidRPr="005F0DBD" w:rsidRDefault="00B53EF3" w:rsidP="005F0DBD">
      <w:pPr>
        <w:spacing w:line="264" w:lineRule="auto"/>
        <w:rPr>
          <w:rFonts w:ascii="Verdana" w:hAnsi="Verdana"/>
          <w:sz w:val="22"/>
          <w:szCs w:val="22"/>
        </w:rPr>
      </w:pPr>
      <w:r>
        <w:rPr>
          <w:rFonts w:ascii="Verdana" w:hAnsi="Verdana"/>
          <w:b/>
          <w:bCs/>
          <w:sz w:val="22"/>
          <w:szCs w:val="22"/>
        </w:rPr>
        <w:t>Green products</w:t>
      </w:r>
      <w:r w:rsidR="000D17A4">
        <w:rPr>
          <w:rFonts w:ascii="Verdana" w:hAnsi="Verdana"/>
          <w:b/>
          <w:bCs/>
          <w:sz w:val="22"/>
          <w:szCs w:val="22"/>
        </w:rPr>
        <w:t xml:space="preserve">: </w:t>
      </w:r>
      <w:r w:rsidR="00026C44" w:rsidRPr="005F0DBD">
        <w:rPr>
          <w:rFonts w:ascii="Verdana" w:hAnsi="Verdana"/>
          <w:sz w:val="22"/>
          <w:szCs w:val="22"/>
        </w:rPr>
        <w:t>Cooper Lighting, Halco, and RAB</w:t>
      </w:r>
    </w:p>
    <w:p w14:paraId="6FBFDC66" w14:textId="77777777" w:rsidR="005F0DBD" w:rsidRPr="00B02B5D" w:rsidRDefault="005F0DBD" w:rsidP="005F0DBD">
      <w:pPr>
        <w:spacing w:line="264" w:lineRule="auto"/>
        <w:rPr>
          <w:rFonts w:ascii="Verdana" w:hAnsi="Verdana"/>
          <w:sz w:val="14"/>
          <w:szCs w:val="14"/>
        </w:rPr>
      </w:pPr>
    </w:p>
    <w:p w14:paraId="4A8B27B9" w14:textId="7B4F8914" w:rsidR="000640E2" w:rsidRPr="005F0DBD" w:rsidRDefault="000640E2" w:rsidP="005F0DBD">
      <w:pPr>
        <w:spacing w:line="264" w:lineRule="auto"/>
        <w:rPr>
          <w:rFonts w:ascii="Verdana" w:hAnsi="Verdana"/>
          <w:sz w:val="22"/>
          <w:szCs w:val="22"/>
        </w:rPr>
      </w:pPr>
      <w:r w:rsidRPr="005F0DBD">
        <w:rPr>
          <w:rFonts w:ascii="Verdana" w:hAnsi="Verdana"/>
          <w:b/>
          <w:bCs/>
          <w:sz w:val="22"/>
          <w:szCs w:val="22"/>
        </w:rPr>
        <w:t>Contact</w:t>
      </w:r>
      <w:r w:rsidR="000D17A4">
        <w:rPr>
          <w:rFonts w:ascii="Verdana" w:hAnsi="Verdana"/>
          <w:b/>
          <w:bCs/>
          <w:sz w:val="22"/>
          <w:szCs w:val="22"/>
        </w:rPr>
        <w:t xml:space="preserve">: </w:t>
      </w:r>
      <w:r w:rsidR="00026C44" w:rsidRPr="005F0DBD">
        <w:rPr>
          <w:rFonts w:ascii="Verdana" w:hAnsi="Verdana"/>
          <w:sz w:val="22"/>
          <w:szCs w:val="22"/>
        </w:rPr>
        <w:t>Jim O’Rourke</w:t>
      </w:r>
      <w:r w:rsidR="00026C44" w:rsidRPr="005F0DBD">
        <w:rPr>
          <w:rFonts w:ascii="Verdana" w:hAnsi="Verdana"/>
          <w:sz w:val="22"/>
          <w:szCs w:val="22"/>
        </w:rPr>
        <w:br/>
      </w:r>
      <w:hyperlink r:id="rId570" w:history="1">
        <w:r w:rsidR="00026C44" w:rsidRPr="005F0DBD">
          <w:rPr>
            <w:rStyle w:val="Hyperlink"/>
            <w:rFonts w:ascii="Verdana" w:hAnsi="Verdana"/>
            <w:color w:val="538135"/>
            <w:sz w:val="22"/>
            <w:szCs w:val="22"/>
          </w:rPr>
          <w:t>jim.orourke@ced.com</w:t>
        </w:r>
      </w:hyperlink>
      <w:r w:rsidR="00026C44" w:rsidRPr="005F0DBD">
        <w:rPr>
          <w:rFonts w:ascii="Verdana" w:hAnsi="Verdana"/>
          <w:color w:val="538135"/>
          <w:sz w:val="22"/>
          <w:szCs w:val="22"/>
        </w:rPr>
        <w:br/>
      </w:r>
      <w:r w:rsidR="00026C44" w:rsidRPr="005F0DBD">
        <w:rPr>
          <w:rFonts w:ascii="Verdana" w:hAnsi="Verdana"/>
          <w:sz w:val="22"/>
          <w:szCs w:val="22"/>
        </w:rPr>
        <w:t>(206) 491-2520</w:t>
      </w:r>
    </w:p>
    <w:p w14:paraId="5E51C9EE" w14:textId="77777777" w:rsidR="000D17A4" w:rsidRPr="00B02B5D" w:rsidRDefault="000D17A4" w:rsidP="000D17A4">
      <w:pPr>
        <w:spacing w:after="160" w:line="259" w:lineRule="auto"/>
        <w:rPr>
          <w:rFonts w:ascii="Verdana" w:hAnsi="Verdana"/>
          <w:sz w:val="10"/>
          <w:szCs w:val="10"/>
        </w:rPr>
      </w:pPr>
    </w:p>
    <w:p w14:paraId="55E12BFA" w14:textId="67205460" w:rsidR="000640E2" w:rsidRPr="005F0DBD" w:rsidRDefault="00026C44" w:rsidP="000D17A4">
      <w:pPr>
        <w:spacing w:after="160" w:line="259" w:lineRule="auto"/>
        <w:rPr>
          <w:rFonts w:ascii="Verdana" w:hAnsi="Verdana"/>
          <w:color w:val="538135"/>
          <w:sz w:val="22"/>
          <w:szCs w:val="22"/>
        </w:rPr>
      </w:pPr>
      <w:r w:rsidRPr="005F0DBD">
        <w:rPr>
          <w:rFonts w:ascii="Verdana" w:hAnsi="Verdana"/>
          <w:b/>
          <w:bCs/>
          <w:noProof/>
          <w:sz w:val="22"/>
          <w:szCs w:val="22"/>
        </w:rPr>
        <w:drawing>
          <wp:anchor distT="0" distB="0" distL="114300" distR="114300" simplePos="0" relativeHeight="251839488" behindDoc="1" locked="0" layoutInCell="1" allowOverlap="1" wp14:anchorId="0D409F21" wp14:editId="34C7989F">
            <wp:simplePos x="0" y="0"/>
            <wp:positionH relativeFrom="column">
              <wp:posOffset>4760142</wp:posOffset>
            </wp:positionH>
            <wp:positionV relativeFrom="paragraph">
              <wp:posOffset>76200</wp:posOffset>
            </wp:positionV>
            <wp:extent cx="1371600" cy="316865"/>
            <wp:effectExtent l="38100" t="38100" r="95250" b="102235"/>
            <wp:wrapTight wrapText="bothSides">
              <wp:wrapPolygon edited="0">
                <wp:start x="0" y="-2597"/>
                <wp:lineTo x="-600" y="-1299"/>
                <wp:lineTo x="-600" y="19479"/>
                <wp:lineTo x="-300" y="27271"/>
                <wp:lineTo x="22200" y="27271"/>
                <wp:lineTo x="22800" y="19479"/>
                <wp:lineTo x="21900" y="0"/>
                <wp:lineTo x="21900" y="-2597"/>
                <wp:lineTo x="0" y="-2597"/>
              </wp:wrapPolygon>
            </wp:wrapTight>
            <wp:docPr id="2021" name="Picture 2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 name="Picture 2021">
                      <a:extLst>
                        <a:ext uri="{C183D7F6-B498-43B3-948B-1728B52AA6E4}">
                          <adec:decorative xmlns:adec="http://schemas.microsoft.com/office/drawing/2017/decorative" val="1"/>
                        </a:ext>
                      </a:extLst>
                    </pic:cNvPr>
                    <pic:cNvPicPr/>
                  </pic:nvPicPr>
                  <pic:blipFill>
                    <a:blip r:embed="rId571" cstate="print">
                      <a:extLst>
                        <a:ext uri="{28A0092B-C50C-407E-A947-70E740481C1C}">
                          <a14:useLocalDpi xmlns:a14="http://schemas.microsoft.com/office/drawing/2010/main" val="0"/>
                        </a:ext>
                      </a:extLst>
                    </a:blip>
                    <a:stretch>
                      <a:fillRect/>
                    </a:stretch>
                  </pic:blipFill>
                  <pic:spPr>
                    <a:xfrm>
                      <a:off x="0" y="0"/>
                      <a:ext cx="1371600" cy="3168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640E2" w:rsidRPr="005F0DBD">
        <w:rPr>
          <w:rFonts w:ascii="Verdana" w:hAnsi="Verdana"/>
          <w:b/>
          <w:bCs/>
          <w:sz w:val="22"/>
          <w:szCs w:val="22"/>
        </w:rPr>
        <w:t>Vendor</w:t>
      </w:r>
      <w:r w:rsidR="000640E2" w:rsidRPr="005F0DBD">
        <w:rPr>
          <w:rFonts w:ascii="Verdana" w:hAnsi="Verdana"/>
          <w:b/>
          <w:bCs/>
          <w:sz w:val="22"/>
          <w:szCs w:val="22"/>
        </w:rPr>
        <w:br/>
      </w:r>
      <w:hyperlink r:id="rId572" w:history="1">
        <w:r w:rsidRPr="005F0DBD">
          <w:rPr>
            <w:rStyle w:val="Hyperlink"/>
            <w:rFonts w:ascii="Verdana" w:hAnsi="Verdana"/>
            <w:color w:val="538135"/>
            <w:sz w:val="22"/>
            <w:szCs w:val="22"/>
          </w:rPr>
          <w:t>Lekson</w:t>
        </w:r>
      </w:hyperlink>
      <w:r w:rsidRPr="005F0DBD">
        <w:rPr>
          <w:rFonts w:ascii="Verdana" w:hAnsi="Verdana"/>
          <w:color w:val="538135"/>
          <w:sz w:val="22"/>
          <w:szCs w:val="22"/>
        </w:rPr>
        <w:t xml:space="preserve">   </w:t>
      </w:r>
      <w:r w:rsidRPr="005F0DBD">
        <w:rPr>
          <w:rFonts w:ascii="Verdana" w:hAnsi="Verdana"/>
          <w:sz w:val="22"/>
          <w:szCs w:val="22"/>
        </w:rPr>
        <w:t xml:space="preserve">|   </w:t>
      </w:r>
      <w:hyperlink r:id="rId573" w:history="1">
        <w:r w:rsidRPr="005F0DBD">
          <w:rPr>
            <w:rStyle w:val="Hyperlink"/>
            <w:rFonts w:ascii="Verdana" w:hAnsi="Verdana"/>
            <w:color w:val="538135"/>
            <w:sz w:val="22"/>
            <w:szCs w:val="22"/>
          </w:rPr>
          <w:t>Price List</w:t>
        </w:r>
      </w:hyperlink>
    </w:p>
    <w:p w14:paraId="3A60ED56" w14:textId="75179043" w:rsidR="000640E2" w:rsidRPr="00B02B5D" w:rsidRDefault="000640E2" w:rsidP="005F0DBD">
      <w:pPr>
        <w:spacing w:line="264" w:lineRule="auto"/>
        <w:rPr>
          <w:rFonts w:ascii="Verdana" w:hAnsi="Verdana"/>
          <w:sz w:val="8"/>
          <w:szCs w:val="8"/>
        </w:rPr>
      </w:pPr>
    </w:p>
    <w:p w14:paraId="0C61D267" w14:textId="4F43D67D" w:rsidR="00026C44" w:rsidRPr="005F0DBD" w:rsidRDefault="00B53EF3" w:rsidP="005F0DBD">
      <w:pPr>
        <w:spacing w:line="264" w:lineRule="auto"/>
        <w:rPr>
          <w:rFonts w:ascii="Verdana" w:hAnsi="Verdana"/>
          <w:sz w:val="22"/>
          <w:szCs w:val="22"/>
        </w:rPr>
      </w:pPr>
      <w:r>
        <w:rPr>
          <w:rFonts w:ascii="Verdana" w:hAnsi="Verdana"/>
          <w:b/>
          <w:bCs/>
          <w:sz w:val="22"/>
          <w:szCs w:val="22"/>
        </w:rPr>
        <w:t>Green products</w:t>
      </w:r>
      <w:r w:rsidR="000D17A4">
        <w:rPr>
          <w:rFonts w:ascii="Verdana" w:hAnsi="Verdana"/>
          <w:b/>
          <w:bCs/>
          <w:sz w:val="22"/>
          <w:szCs w:val="22"/>
        </w:rPr>
        <w:t xml:space="preserve">: </w:t>
      </w:r>
      <w:bookmarkStart w:id="465" w:name="_Hlk106781970"/>
      <w:r w:rsidR="00026C44" w:rsidRPr="005F0DBD">
        <w:rPr>
          <w:rFonts w:ascii="Verdana" w:hAnsi="Verdana"/>
          <w:sz w:val="22"/>
          <w:szCs w:val="22"/>
        </w:rPr>
        <w:t>Cooper Lighting, Halco, and RAB</w:t>
      </w:r>
      <w:bookmarkEnd w:id="465"/>
    </w:p>
    <w:p w14:paraId="0D87349A" w14:textId="77777777" w:rsidR="00B02B5D" w:rsidRPr="00B02B5D" w:rsidRDefault="00B02B5D" w:rsidP="005F0DBD">
      <w:pPr>
        <w:spacing w:line="264" w:lineRule="auto"/>
        <w:rPr>
          <w:rFonts w:ascii="Verdana" w:hAnsi="Verdana"/>
          <w:b/>
          <w:bCs/>
          <w:sz w:val="14"/>
          <w:szCs w:val="14"/>
        </w:rPr>
      </w:pPr>
    </w:p>
    <w:p w14:paraId="18F699EB" w14:textId="4B69FFCC" w:rsidR="005F0DBD" w:rsidRPr="005F0DBD" w:rsidRDefault="000640E2" w:rsidP="005F0DBD">
      <w:pPr>
        <w:spacing w:line="264" w:lineRule="auto"/>
        <w:rPr>
          <w:rFonts w:ascii="Verdana" w:hAnsi="Verdana"/>
          <w:sz w:val="22"/>
          <w:szCs w:val="22"/>
        </w:rPr>
      </w:pPr>
      <w:r w:rsidRPr="005F0DBD">
        <w:rPr>
          <w:rFonts w:ascii="Verdana" w:hAnsi="Verdana"/>
          <w:b/>
          <w:bCs/>
          <w:sz w:val="22"/>
          <w:szCs w:val="22"/>
        </w:rPr>
        <w:t>Contact</w:t>
      </w:r>
      <w:r w:rsidR="000D17A4">
        <w:rPr>
          <w:rFonts w:ascii="Verdana" w:hAnsi="Verdana"/>
          <w:b/>
          <w:bCs/>
          <w:sz w:val="22"/>
          <w:szCs w:val="22"/>
        </w:rPr>
        <w:t xml:space="preserve">: </w:t>
      </w:r>
      <w:r w:rsidR="00026C44" w:rsidRPr="005F0DBD">
        <w:rPr>
          <w:rFonts w:ascii="Verdana" w:hAnsi="Verdana"/>
          <w:sz w:val="22"/>
          <w:szCs w:val="22"/>
        </w:rPr>
        <w:t>Martin Choi</w:t>
      </w:r>
      <w:r w:rsidR="00026C44" w:rsidRPr="005F0DBD">
        <w:rPr>
          <w:rFonts w:ascii="Verdana" w:hAnsi="Verdana"/>
          <w:sz w:val="22"/>
          <w:szCs w:val="22"/>
        </w:rPr>
        <w:br/>
      </w:r>
      <w:hyperlink r:id="rId574" w:history="1">
        <w:r w:rsidR="00026C44" w:rsidRPr="005F0DBD">
          <w:rPr>
            <w:rStyle w:val="Hyperlink"/>
            <w:rFonts w:ascii="Verdana" w:hAnsi="Verdana"/>
            <w:color w:val="538135"/>
            <w:sz w:val="22"/>
            <w:szCs w:val="22"/>
          </w:rPr>
          <w:t>martin@leksoninc.com</w:t>
        </w:r>
      </w:hyperlink>
      <w:r w:rsidR="000D17A4" w:rsidRPr="000D17A4">
        <w:rPr>
          <w:rStyle w:val="Hyperlink"/>
          <w:rFonts w:ascii="Verdana" w:hAnsi="Verdana"/>
          <w:color w:val="538135"/>
          <w:sz w:val="22"/>
          <w:szCs w:val="22"/>
          <w:u w:val="none"/>
        </w:rPr>
        <w:t xml:space="preserve"> </w:t>
      </w:r>
      <w:r w:rsidR="00026C44" w:rsidRPr="005F0DBD">
        <w:rPr>
          <w:rFonts w:ascii="Verdana" w:hAnsi="Verdana"/>
          <w:sz w:val="22"/>
          <w:szCs w:val="22"/>
        </w:rPr>
        <w:t>(949) 488-7722</w:t>
      </w:r>
      <w:r w:rsidR="00026C44" w:rsidRPr="005F0DBD">
        <w:rPr>
          <w:rFonts w:ascii="Verdana" w:hAnsi="Verdana"/>
          <w:sz w:val="22"/>
          <w:szCs w:val="22"/>
        </w:rPr>
        <w:br/>
      </w:r>
    </w:p>
    <w:p w14:paraId="180985DE" w14:textId="28741371" w:rsidR="000640E2" w:rsidRPr="005F0DBD" w:rsidRDefault="000D17A4" w:rsidP="005F0DBD">
      <w:pPr>
        <w:spacing w:line="264" w:lineRule="auto"/>
        <w:rPr>
          <w:rFonts w:ascii="Verdana" w:hAnsi="Verdana"/>
          <w:color w:val="538135"/>
          <w:sz w:val="22"/>
          <w:szCs w:val="22"/>
        </w:rPr>
      </w:pPr>
      <w:r w:rsidRPr="005F0DBD">
        <w:rPr>
          <w:rFonts w:ascii="Verdana" w:hAnsi="Verdana"/>
          <w:b/>
          <w:bCs/>
          <w:noProof/>
          <w:sz w:val="22"/>
          <w:szCs w:val="22"/>
        </w:rPr>
        <w:drawing>
          <wp:anchor distT="0" distB="0" distL="114300" distR="114300" simplePos="0" relativeHeight="251841536" behindDoc="1" locked="0" layoutInCell="1" allowOverlap="1" wp14:anchorId="7B4A3B2B" wp14:editId="622865CA">
            <wp:simplePos x="0" y="0"/>
            <wp:positionH relativeFrom="column">
              <wp:posOffset>4775200</wp:posOffset>
            </wp:positionH>
            <wp:positionV relativeFrom="paragraph">
              <wp:posOffset>40640</wp:posOffset>
            </wp:positionV>
            <wp:extent cx="1371600" cy="394335"/>
            <wp:effectExtent l="38100" t="38100" r="95250" b="100965"/>
            <wp:wrapTight wrapText="bothSides">
              <wp:wrapPolygon edited="0">
                <wp:start x="0" y="-2087"/>
                <wp:lineTo x="-600" y="-1043"/>
                <wp:lineTo x="-600" y="21913"/>
                <wp:lineTo x="-300" y="26087"/>
                <wp:lineTo x="22200" y="26087"/>
                <wp:lineTo x="22800" y="15652"/>
                <wp:lineTo x="21900" y="0"/>
                <wp:lineTo x="21900" y="-2087"/>
                <wp:lineTo x="0" y="-2087"/>
              </wp:wrapPolygon>
            </wp:wrapTight>
            <wp:docPr id="2022" name="Picture 2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Picture 2022">
                      <a:extLst>
                        <a:ext uri="{C183D7F6-B498-43B3-948B-1728B52AA6E4}">
                          <adec:decorative xmlns:adec="http://schemas.microsoft.com/office/drawing/2017/decorative" val="1"/>
                        </a:ext>
                      </a:extLst>
                    </pic:cNvPr>
                    <pic:cNvPicPr/>
                  </pic:nvPicPr>
                  <pic:blipFill>
                    <a:blip r:embed="rId575" cstate="print">
                      <a:extLst>
                        <a:ext uri="{28A0092B-C50C-407E-A947-70E740481C1C}">
                          <a14:useLocalDpi xmlns:a14="http://schemas.microsoft.com/office/drawing/2010/main" val="0"/>
                        </a:ext>
                      </a:extLst>
                    </a:blip>
                    <a:stretch>
                      <a:fillRect/>
                    </a:stretch>
                  </pic:blipFill>
                  <pic:spPr>
                    <a:xfrm>
                      <a:off x="0" y="0"/>
                      <a:ext cx="1371600" cy="39433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640E2" w:rsidRPr="005F0DBD">
        <w:rPr>
          <w:rFonts w:ascii="Verdana" w:hAnsi="Verdana"/>
          <w:b/>
          <w:bCs/>
          <w:sz w:val="22"/>
          <w:szCs w:val="22"/>
        </w:rPr>
        <w:t>Vendor</w:t>
      </w:r>
      <w:r w:rsidR="000640E2" w:rsidRPr="005F0DBD">
        <w:rPr>
          <w:rFonts w:ascii="Verdana" w:hAnsi="Verdana"/>
          <w:b/>
          <w:bCs/>
          <w:sz w:val="22"/>
          <w:szCs w:val="22"/>
        </w:rPr>
        <w:br/>
      </w:r>
      <w:hyperlink r:id="rId576" w:history="1">
        <w:r w:rsidR="00C8464C" w:rsidRPr="005F0DBD">
          <w:rPr>
            <w:rStyle w:val="Hyperlink"/>
            <w:rFonts w:ascii="Verdana" w:hAnsi="Verdana"/>
            <w:color w:val="538135"/>
            <w:sz w:val="22"/>
            <w:szCs w:val="22"/>
          </w:rPr>
          <w:t>North Coast Electric</w:t>
        </w:r>
      </w:hyperlink>
      <w:r w:rsidR="00C8464C" w:rsidRPr="005F0DBD">
        <w:rPr>
          <w:rFonts w:ascii="Verdana" w:hAnsi="Verdana"/>
          <w:sz w:val="22"/>
          <w:szCs w:val="22"/>
        </w:rPr>
        <w:t xml:space="preserve">   |   </w:t>
      </w:r>
      <w:hyperlink r:id="rId577" w:history="1">
        <w:r w:rsidR="00C8464C" w:rsidRPr="005F0DBD">
          <w:rPr>
            <w:rStyle w:val="Hyperlink"/>
            <w:rFonts w:ascii="Verdana" w:hAnsi="Verdana"/>
            <w:color w:val="538135"/>
            <w:sz w:val="22"/>
            <w:szCs w:val="22"/>
          </w:rPr>
          <w:t>Price List</w:t>
        </w:r>
      </w:hyperlink>
    </w:p>
    <w:p w14:paraId="1C73F4EA" w14:textId="77777777" w:rsidR="00C8464C" w:rsidRPr="00B02B5D" w:rsidRDefault="00C8464C" w:rsidP="005F0DBD">
      <w:pPr>
        <w:spacing w:before="120" w:line="264" w:lineRule="auto"/>
        <w:rPr>
          <w:rFonts w:ascii="Verdana" w:hAnsi="Verdana"/>
          <w:sz w:val="14"/>
          <w:szCs w:val="14"/>
        </w:rPr>
      </w:pPr>
    </w:p>
    <w:p w14:paraId="40615291" w14:textId="16698D7D" w:rsidR="000640E2" w:rsidRPr="005F0DBD" w:rsidRDefault="00B53EF3" w:rsidP="005F0DBD">
      <w:pPr>
        <w:spacing w:line="264" w:lineRule="auto"/>
        <w:rPr>
          <w:rFonts w:ascii="Verdana" w:hAnsi="Verdana"/>
          <w:color w:val="538135"/>
          <w:sz w:val="22"/>
          <w:szCs w:val="22"/>
        </w:rPr>
      </w:pPr>
      <w:r>
        <w:rPr>
          <w:rFonts w:ascii="Verdana" w:hAnsi="Verdana"/>
          <w:b/>
          <w:bCs/>
          <w:sz w:val="22"/>
          <w:szCs w:val="22"/>
        </w:rPr>
        <w:t>Green products</w:t>
      </w:r>
      <w:r w:rsidR="000D17A4">
        <w:rPr>
          <w:rFonts w:ascii="Verdana" w:hAnsi="Verdana"/>
          <w:b/>
          <w:bCs/>
          <w:sz w:val="22"/>
          <w:szCs w:val="22"/>
        </w:rPr>
        <w:t xml:space="preserve">: </w:t>
      </w:r>
      <w:hyperlink r:id="rId578" w:history="1">
        <w:r w:rsidR="00C8464C" w:rsidRPr="005F0DBD">
          <w:rPr>
            <w:rStyle w:val="Hyperlink"/>
            <w:rFonts w:ascii="Verdana" w:hAnsi="Verdana"/>
            <w:color w:val="538135"/>
            <w:sz w:val="22"/>
            <w:szCs w:val="22"/>
          </w:rPr>
          <w:t>PQL</w:t>
        </w:r>
      </w:hyperlink>
    </w:p>
    <w:p w14:paraId="70A95200" w14:textId="77777777" w:rsidR="000640E2" w:rsidRPr="00B02B5D" w:rsidRDefault="000640E2" w:rsidP="005F0DBD">
      <w:pPr>
        <w:spacing w:line="264" w:lineRule="auto"/>
        <w:rPr>
          <w:rFonts w:ascii="Verdana" w:hAnsi="Verdana"/>
          <w:sz w:val="16"/>
          <w:szCs w:val="16"/>
        </w:rPr>
      </w:pPr>
    </w:p>
    <w:p w14:paraId="27E42256" w14:textId="117396C3" w:rsidR="00C8464C" w:rsidRPr="005F0DBD" w:rsidRDefault="000640E2" w:rsidP="005F0DBD">
      <w:pPr>
        <w:spacing w:line="264" w:lineRule="auto"/>
        <w:rPr>
          <w:rFonts w:ascii="Verdana" w:hAnsi="Verdana"/>
          <w:color w:val="538135"/>
          <w:sz w:val="22"/>
          <w:szCs w:val="22"/>
        </w:rPr>
      </w:pPr>
      <w:r w:rsidRPr="005F0DBD">
        <w:rPr>
          <w:rFonts w:ascii="Verdana" w:hAnsi="Verdana"/>
          <w:b/>
          <w:bCs/>
          <w:sz w:val="22"/>
          <w:szCs w:val="22"/>
        </w:rPr>
        <w:t>Contact</w:t>
      </w:r>
      <w:r w:rsidR="000D17A4">
        <w:rPr>
          <w:rFonts w:ascii="Verdana" w:hAnsi="Verdana"/>
          <w:b/>
          <w:bCs/>
          <w:sz w:val="22"/>
          <w:szCs w:val="22"/>
        </w:rPr>
        <w:t xml:space="preserve">: </w:t>
      </w:r>
      <w:r w:rsidR="00C8464C" w:rsidRPr="005F0DBD">
        <w:rPr>
          <w:rFonts w:ascii="Verdana" w:hAnsi="Verdana"/>
          <w:sz w:val="22"/>
          <w:szCs w:val="22"/>
        </w:rPr>
        <w:t>Ben Weller</w:t>
      </w:r>
      <w:r w:rsidR="00C8464C" w:rsidRPr="005F0DBD">
        <w:rPr>
          <w:rFonts w:ascii="Verdana" w:hAnsi="Verdana"/>
          <w:sz w:val="22"/>
          <w:szCs w:val="22"/>
        </w:rPr>
        <w:br/>
      </w:r>
      <w:hyperlink r:id="rId579" w:history="1">
        <w:r w:rsidR="00C8464C" w:rsidRPr="005F0DBD">
          <w:rPr>
            <w:rStyle w:val="Hyperlink"/>
            <w:rFonts w:ascii="Verdana" w:hAnsi="Verdana"/>
            <w:color w:val="538135"/>
            <w:sz w:val="22"/>
            <w:szCs w:val="22"/>
          </w:rPr>
          <w:t>ben.weller@northcoast.com</w:t>
        </w:r>
      </w:hyperlink>
    </w:p>
    <w:p w14:paraId="7E2422D8" w14:textId="3E4B271B" w:rsidR="000640E2" w:rsidRPr="005F0DBD" w:rsidRDefault="00C8464C" w:rsidP="005F0DBD">
      <w:pPr>
        <w:spacing w:before="120" w:line="264" w:lineRule="auto"/>
        <w:rPr>
          <w:rFonts w:ascii="Verdana" w:hAnsi="Verdana"/>
          <w:sz w:val="22"/>
          <w:szCs w:val="22"/>
        </w:rPr>
      </w:pPr>
      <w:r w:rsidRPr="005F0DBD">
        <w:rPr>
          <w:rFonts w:ascii="Verdana" w:hAnsi="Verdana"/>
          <w:sz w:val="22"/>
          <w:szCs w:val="22"/>
        </w:rPr>
        <w:t>(503) 833-2079</w:t>
      </w:r>
    </w:p>
    <w:p w14:paraId="0E848F04" w14:textId="0E6F4F11" w:rsidR="00A7418F" w:rsidRPr="00B02B5D" w:rsidRDefault="00A7418F" w:rsidP="005F0DBD">
      <w:pPr>
        <w:spacing w:before="120" w:line="264" w:lineRule="auto"/>
        <w:rPr>
          <w:rFonts w:ascii="Verdana" w:hAnsi="Verdana"/>
          <w:sz w:val="14"/>
          <w:szCs w:val="14"/>
        </w:rPr>
      </w:pPr>
    </w:p>
    <w:p w14:paraId="2B8A328B" w14:textId="23C10C30" w:rsidR="00A7418F" w:rsidRPr="005F0DBD" w:rsidRDefault="00BD24A2" w:rsidP="005F0DBD">
      <w:pPr>
        <w:spacing w:line="264" w:lineRule="auto"/>
        <w:rPr>
          <w:rFonts w:ascii="Verdana" w:hAnsi="Verdana"/>
          <w:color w:val="538135"/>
          <w:sz w:val="22"/>
          <w:szCs w:val="22"/>
        </w:rPr>
      </w:pPr>
      <w:r w:rsidRPr="005F0DBD">
        <w:rPr>
          <w:rFonts w:ascii="Verdana" w:hAnsi="Verdana"/>
          <w:b/>
          <w:bCs/>
          <w:noProof/>
          <w:sz w:val="22"/>
          <w:szCs w:val="22"/>
        </w:rPr>
        <w:drawing>
          <wp:anchor distT="0" distB="0" distL="114300" distR="114300" simplePos="0" relativeHeight="251843584" behindDoc="1" locked="0" layoutInCell="1" allowOverlap="1" wp14:anchorId="164ADDCB" wp14:editId="18924E1F">
            <wp:simplePos x="0" y="0"/>
            <wp:positionH relativeFrom="column">
              <wp:posOffset>4680767</wp:posOffset>
            </wp:positionH>
            <wp:positionV relativeFrom="paragraph">
              <wp:posOffset>20320</wp:posOffset>
            </wp:positionV>
            <wp:extent cx="1554480" cy="305435"/>
            <wp:effectExtent l="38100" t="38100" r="102870" b="94615"/>
            <wp:wrapTight wrapText="bothSides">
              <wp:wrapPolygon edited="0">
                <wp:start x="0" y="-2694"/>
                <wp:lineTo x="-529" y="-1347"/>
                <wp:lineTo x="-529" y="20208"/>
                <wp:lineTo x="-265" y="26944"/>
                <wp:lineTo x="22235" y="26944"/>
                <wp:lineTo x="22765" y="20208"/>
                <wp:lineTo x="21971" y="0"/>
                <wp:lineTo x="21971" y="-2694"/>
                <wp:lineTo x="0" y="-2694"/>
              </wp:wrapPolygon>
            </wp:wrapTight>
            <wp:docPr id="2023" name="Picture 2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 name="Picture 2023">
                      <a:extLst>
                        <a:ext uri="{C183D7F6-B498-43B3-948B-1728B52AA6E4}">
                          <adec:decorative xmlns:adec="http://schemas.microsoft.com/office/drawing/2017/decorative" val="1"/>
                        </a:ext>
                      </a:extLst>
                    </pic:cNvPr>
                    <pic:cNvPicPr/>
                  </pic:nvPicPr>
                  <pic:blipFill>
                    <a:blip r:embed="rId580" cstate="print">
                      <a:extLst>
                        <a:ext uri="{28A0092B-C50C-407E-A947-70E740481C1C}">
                          <a14:useLocalDpi xmlns:a14="http://schemas.microsoft.com/office/drawing/2010/main" val="0"/>
                        </a:ext>
                      </a:extLst>
                    </a:blip>
                    <a:stretch>
                      <a:fillRect/>
                    </a:stretch>
                  </pic:blipFill>
                  <pic:spPr>
                    <a:xfrm>
                      <a:off x="0" y="0"/>
                      <a:ext cx="1554480" cy="30543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418F" w:rsidRPr="005F0DBD">
        <w:rPr>
          <w:rFonts w:ascii="Verdana" w:hAnsi="Verdana"/>
          <w:b/>
          <w:bCs/>
          <w:sz w:val="22"/>
          <w:szCs w:val="22"/>
        </w:rPr>
        <w:t>Vendor</w:t>
      </w:r>
      <w:r w:rsidR="00A7418F" w:rsidRPr="005F0DBD">
        <w:rPr>
          <w:rFonts w:ascii="Verdana" w:hAnsi="Verdana"/>
          <w:sz w:val="22"/>
          <w:szCs w:val="22"/>
        </w:rPr>
        <w:br/>
      </w:r>
      <w:hyperlink r:id="rId581" w:history="1">
        <w:r w:rsidR="00A7418F" w:rsidRPr="005F0DBD">
          <w:rPr>
            <w:rStyle w:val="Hyperlink"/>
            <w:rFonts w:ascii="Verdana" w:hAnsi="Verdana"/>
            <w:color w:val="538135"/>
            <w:sz w:val="22"/>
            <w:szCs w:val="22"/>
          </w:rPr>
          <w:t>Pacific Lamp and Supply</w:t>
        </w:r>
      </w:hyperlink>
      <w:r w:rsidR="00A7418F" w:rsidRPr="005F0DBD">
        <w:rPr>
          <w:rFonts w:ascii="Verdana" w:hAnsi="Verdana"/>
          <w:color w:val="538135"/>
          <w:sz w:val="22"/>
          <w:szCs w:val="22"/>
        </w:rPr>
        <w:t xml:space="preserve">   </w:t>
      </w:r>
      <w:r w:rsidR="00A7418F" w:rsidRPr="005F0DBD">
        <w:rPr>
          <w:rFonts w:ascii="Verdana" w:hAnsi="Verdana"/>
          <w:sz w:val="22"/>
          <w:szCs w:val="22"/>
        </w:rPr>
        <w:t xml:space="preserve">|   </w:t>
      </w:r>
      <w:hyperlink r:id="rId582" w:history="1">
        <w:r w:rsidR="00A7418F" w:rsidRPr="005F0DBD">
          <w:rPr>
            <w:rStyle w:val="Hyperlink"/>
            <w:rFonts w:ascii="Verdana" w:hAnsi="Verdana"/>
            <w:color w:val="538135"/>
            <w:sz w:val="22"/>
            <w:szCs w:val="22"/>
          </w:rPr>
          <w:t>Price List</w:t>
        </w:r>
      </w:hyperlink>
    </w:p>
    <w:p w14:paraId="6FC1B784" w14:textId="5B8E526E" w:rsidR="00A7418F" w:rsidRPr="005F0DBD" w:rsidRDefault="00A7418F" w:rsidP="005F0DBD">
      <w:pPr>
        <w:spacing w:line="264" w:lineRule="auto"/>
        <w:rPr>
          <w:rFonts w:ascii="Verdana" w:hAnsi="Verdana"/>
          <w:sz w:val="22"/>
          <w:szCs w:val="22"/>
        </w:rPr>
      </w:pPr>
    </w:p>
    <w:p w14:paraId="7B0761E3" w14:textId="1418C283" w:rsidR="00A7418F" w:rsidRPr="005F0DBD" w:rsidRDefault="00B53EF3" w:rsidP="005F0DBD">
      <w:pPr>
        <w:spacing w:line="264" w:lineRule="auto"/>
        <w:rPr>
          <w:rFonts w:ascii="Verdana" w:hAnsi="Verdana"/>
          <w:sz w:val="22"/>
          <w:szCs w:val="22"/>
        </w:rPr>
      </w:pPr>
      <w:r>
        <w:rPr>
          <w:rFonts w:ascii="Verdana" w:hAnsi="Verdana"/>
          <w:b/>
          <w:bCs/>
          <w:sz w:val="22"/>
          <w:szCs w:val="22"/>
        </w:rPr>
        <w:t>Green products</w:t>
      </w:r>
      <w:r w:rsidR="00656F08">
        <w:rPr>
          <w:rFonts w:ascii="Verdana" w:hAnsi="Verdana"/>
          <w:b/>
          <w:bCs/>
          <w:sz w:val="22"/>
          <w:szCs w:val="22"/>
        </w:rPr>
        <w:t xml:space="preserve">: </w:t>
      </w:r>
      <w:hyperlink r:id="rId583" w:history="1">
        <w:r w:rsidR="00A7418F" w:rsidRPr="005F0DBD">
          <w:rPr>
            <w:rStyle w:val="Hyperlink"/>
            <w:rFonts w:ascii="Verdana" w:hAnsi="Verdana"/>
            <w:color w:val="538135"/>
            <w:sz w:val="22"/>
            <w:szCs w:val="22"/>
          </w:rPr>
          <w:t>GE Lighting</w:t>
        </w:r>
      </w:hyperlink>
      <w:r w:rsidR="00A7418F" w:rsidRPr="005F0DBD">
        <w:rPr>
          <w:rFonts w:ascii="Verdana" w:hAnsi="Verdana"/>
          <w:sz w:val="22"/>
          <w:szCs w:val="22"/>
        </w:rPr>
        <w:t xml:space="preserve">, </w:t>
      </w:r>
      <w:hyperlink r:id="rId584" w:history="1">
        <w:r w:rsidR="00A7418F" w:rsidRPr="005F0DBD">
          <w:rPr>
            <w:rStyle w:val="Hyperlink"/>
            <w:rFonts w:ascii="Verdana" w:hAnsi="Verdana"/>
            <w:color w:val="538135"/>
            <w:sz w:val="22"/>
            <w:szCs w:val="22"/>
          </w:rPr>
          <w:t>Keystone</w:t>
        </w:r>
      </w:hyperlink>
      <w:r w:rsidR="00A7418F" w:rsidRPr="005F0DBD">
        <w:rPr>
          <w:rFonts w:ascii="Verdana" w:hAnsi="Verdana"/>
          <w:sz w:val="22"/>
          <w:szCs w:val="22"/>
        </w:rPr>
        <w:t xml:space="preserve">, </w:t>
      </w:r>
      <w:hyperlink r:id="rId585" w:history="1">
        <w:r w:rsidR="00A7418F" w:rsidRPr="005F0DBD">
          <w:rPr>
            <w:rStyle w:val="Hyperlink"/>
            <w:rFonts w:ascii="Verdana" w:hAnsi="Verdana"/>
            <w:color w:val="538135"/>
            <w:sz w:val="22"/>
            <w:szCs w:val="22"/>
          </w:rPr>
          <w:t>Philips (Signify)</w:t>
        </w:r>
      </w:hyperlink>
      <w:r w:rsidR="00A7418F" w:rsidRPr="005F0DBD">
        <w:rPr>
          <w:rFonts w:ascii="Verdana" w:hAnsi="Verdana"/>
          <w:sz w:val="22"/>
          <w:szCs w:val="22"/>
        </w:rPr>
        <w:t xml:space="preserve">, </w:t>
      </w:r>
      <w:hyperlink r:id="rId586" w:history="1">
        <w:r w:rsidR="00A7418F" w:rsidRPr="005F0DBD">
          <w:rPr>
            <w:rStyle w:val="Hyperlink"/>
            <w:rFonts w:ascii="Verdana" w:hAnsi="Verdana"/>
            <w:color w:val="538135"/>
            <w:sz w:val="22"/>
            <w:szCs w:val="22"/>
          </w:rPr>
          <w:t>Satco</w:t>
        </w:r>
      </w:hyperlink>
      <w:r w:rsidR="00A7418F" w:rsidRPr="005F0DBD">
        <w:rPr>
          <w:rFonts w:ascii="Verdana" w:hAnsi="Verdana"/>
          <w:sz w:val="22"/>
          <w:szCs w:val="22"/>
        </w:rPr>
        <w:t xml:space="preserve">, </w:t>
      </w:r>
      <w:hyperlink r:id="rId587" w:history="1">
        <w:r w:rsidR="00A7418F" w:rsidRPr="005F0DBD">
          <w:rPr>
            <w:rStyle w:val="Hyperlink"/>
            <w:rFonts w:ascii="Verdana" w:hAnsi="Verdana"/>
            <w:color w:val="538135"/>
            <w:sz w:val="22"/>
            <w:szCs w:val="22"/>
          </w:rPr>
          <w:t>Sylvania (LEDVANCE)</w:t>
        </w:r>
      </w:hyperlink>
    </w:p>
    <w:p w14:paraId="1B6FBA4A" w14:textId="77777777" w:rsidR="00A7418F" w:rsidRPr="005F0DBD" w:rsidRDefault="00A7418F" w:rsidP="005F0DBD">
      <w:pPr>
        <w:spacing w:line="264" w:lineRule="auto"/>
        <w:rPr>
          <w:rFonts w:ascii="Verdana" w:hAnsi="Verdana"/>
          <w:sz w:val="22"/>
          <w:szCs w:val="22"/>
        </w:rPr>
      </w:pPr>
    </w:p>
    <w:p w14:paraId="7BACB434" w14:textId="57850E2D" w:rsidR="00A7418F" w:rsidRPr="005F0DBD" w:rsidRDefault="00A7418F" w:rsidP="005F0DBD">
      <w:pPr>
        <w:spacing w:line="264" w:lineRule="auto"/>
        <w:rPr>
          <w:rFonts w:ascii="Verdana" w:hAnsi="Verdana"/>
          <w:sz w:val="22"/>
          <w:szCs w:val="22"/>
        </w:rPr>
      </w:pPr>
      <w:r w:rsidRPr="005F0DBD">
        <w:rPr>
          <w:rFonts w:ascii="Verdana" w:hAnsi="Verdana"/>
          <w:b/>
          <w:bCs/>
          <w:sz w:val="22"/>
          <w:szCs w:val="22"/>
        </w:rPr>
        <w:t>Contact</w:t>
      </w:r>
      <w:r w:rsidR="00656F08">
        <w:rPr>
          <w:rFonts w:ascii="Verdana" w:hAnsi="Verdana"/>
          <w:b/>
          <w:bCs/>
          <w:sz w:val="22"/>
          <w:szCs w:val="22"/>
        </w:rPr>
        <w:t xml:space="preserve">: </w:t>
      </w:r>
      <w:r w:rsidR="00175067" w:rsidRPr="005F0DBD">
        <w:rPr>
          <w:rFonts w:ascii="Verdana" w:hAnsi="Verdana"/>
          <w:sz w:val="22"/>
          <w:szCs w:val="22"/>
        </w:rPr>
        <w:t>John Elias, VP</w:t>
      </w:r>
      <w:r w:rsidR="00175067" w:rsidRPr="005F0DBD">
        <w:rPr>
          <w:rFonts w:ascii="Verdana" w:hAnsi="Verdana"/>
          <w:sz w:val="22"/>
          <w:szCs w:val="22"/>
        </w:rPr>
        <w:br/>
      </w:r>
      <w:hyperlink r:id="rId588" w:history="1">
        <w:r w:rsidR="00175067" w:rsidRPr="005F0DBD">
          <w:rPr>
            <w:rStyle w:val="Hyperlink"/>
            <w:rFonts w:ascii="Verdana" w:hAnsi="Verdana"/>
            <w:color w:val="538135"/>
            <w:sz w:val="22"/>
            <w:szCs w:val="22"/>
          </w:rPr>
          <w:t>johne@pacificlamp.com</w:t>
        </w:r>
      </w:hyperlink>
      <w:r w:rsidR="00D623C4" w:rsidRPr="00D623C4">
        <w:rPr>
          <w:rStyle w:val="Hyperlink"/>
          <w:rFonts w:ascii="Verdana" w:hAnsi="Verdana"/>
          <w:color w:val="538135"/>
          <w:sz w:val="22"/>
          <w:szCs w:val="22"/>
          <w:u w:val="none"/>
        </w:rPr>
        <w:t xml:space="preserve"> </w:t>
      </w:r>
      <w:r w:rsidR="00175067" w:rsidRPr="005F0DBD">
        <w:rPr>
          <w:rFonts w:ascii="Verdana" w:hAnsi="Verdana"/>
          <w:sz w:val="22"/>
          <w:szCs w:val="22"/>
        </w:rPr>
        <w:t>(206) 767-5334</w:t>
      </w:r>
    </w:p>
    <w:p w14:paraId="19C8D4FA" w14:textId="3ED49D01" w:rsidR="00BD24A2" w:rsidRPr="005F0DBD" w:rsidRDefault="00AC75B4" w:rsidP="00656F08">
      <w:pPr>
        <w:spacing w:before="120" w:line="264" w:lineRule="auto"/>
        <w:rPr>
          <w:rFonts w:ascii="Verdana" w:hAnsi="Verdana"/>
          <w:color w:val="538135"/>
          <w:sz w:val="22"/>
          <w:szCs w:val="22"/>
        </w:rPr>
      </w:pPr>
      <w:r w:rsidRPr="005F0DBD">
        <w:rPr>
          <w:rFonts w:ascii="Verdana" w:hAnsi="Verdana"/>
          <w:b/>
          <w:bCs/>
          <w:noProof/>
          <w:sz w:val="22"/>
          <w:szCs w:val="22"/>
        </w:rPr>
        <w:drawing>
          <wp:anchor distT="0" distB="0" distL="114300" distR="114300" simplePos="0" relativeHeight="251849728" behindDoc="1" locked="0" layoutInCell="1" allowOverlap="1" wp14:anchorId="4B70F707" wp14:editId="4020FA0F">
            <wp:simplePos x="0" y="0"/>
            <wp:positionH relativeFrom="column">
              <wp:posOffset>4787900</wp:posOffset>
            </wp:positionH>
            <wp:positionV relativeFrom="paragraph">
              <wp:posOffset>83366</wp:posOffset>
            </wp:positionV>
            <wp:extent cx="1371600" cy="327025"/>
            <wp:effectExtent l="0" t="0" r="0" b="0"/>
            <wp:wrapTight wrapText="bothSides">
              <wp:wrapPolygon edited="0">
                <wp:start x="0" y="0"/>
                <wp:lineTo x="0" y="20132"/>
                <wp:lineTo x="21300" y="20132"/>
                <wp:lineTo x="21300" y="0"/>
                <wp:lineTo x="0" y="0"/>
              </wp:wrapPolygon>
            </wp:wrapTight>
            <wp:docPr id="2026" name="Picture 2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 name="Picture 2026">
                      <a:extLst>
                        <a:ext uri="{C183D7F6-B498-43B3-948B-1728B52AA6E4}">
                          <adec:decorative xmlns:adec="http://schemas.microsoft.com/office/drawing/2017/decorative" val="1"/>
                        </a:ext>
                      </a:extLst>
                    </pic:cNvPr>
                    <pic:cNvPicPr/>
                  </pic:nvPicPr>
                  <pic:blipFill>
                    <a:blip r:embed="rId589" cstate="print">
                      <a:extLst>
                        <a:ext uri="{28A0092B-C50C-407E-A947-70E740481C1C}">
                          <a14:useLocalDpi xmlns:a14="http://schemas.microsoft.com/office/drawing/2010/main" val="0"/>
                        </a:ext>
                      </a:extLst>
                    </a:blip>
                    <a:stretch>
                      <a:fillRect/>
                    </a:stretch>
                  </pic:blipFill>
                  <pic:spPr>
                    <a:xfrm>
                      <a:off x="0" y="0"/>
                      <a:ext cx="1371600" cy="327025"/>
                    </a:xfrm>
                    <a:prstGeom prst="rect">
                      <a:avLst/>
                    </a:prstGeom>
                    <a:effectLst/>
                  </pic:spPr>
                </pic:pic>
              </a:graphicData>
            </a:graphic>
            <wp14:sizeRelH relativeFrom="page">
              <wp14:pctWidth>0</wp14:pctWidth>
            </wp14:sizeRelH>
            <wp14:sizeRelV relativeFrom="page">
              <wp14:pctHeight>0</wp14:pctHeight>
            </wp14:sizeRelV>
          </wp:anchor>
        </w:drawing>
      </w:r>
      <w:r w:rsidR="00BD24A2" w:rsidRPr="005F0DBD">
        <w:rPr>
          <w:rFonts w:ascii="Verdana" w:hAnsi="Verdana"/>
          <w:b/>
          <w:bCs/>
          <w:sz w:val="22"/>
          <w:szCs w:val="22"/>
        </w:rPr>
        <w:t>Vendor</w:t>
      </w:r>
      <w:r w:rsidR="00BD24A2" w:rsidRPr="005F0DBD">
        <w:rPr>
          <w:rFonts w:ascii="Verdana" w:hAnsi="Verdana"/>
          <w:b/>
          <w:bCs/>
          <w:sz w:val="22"/>
          <w:szCs w:val="22"/>
        </w:rPr>
        <w:br/>
      </w:r>
      <w:hyperlink r:id="rId590" w:history="1">
        <w:r w:rsidR="00BD24A2" w:rsidRPr="005F0DBD">
          <w:rPr>
            <w:rStyle w:val="Hyperlink"/>
            <w:rFonts w:ascii="Verdana" w:hAnsi="Verdana"/>
            <w:color w:val="538135"/>
            <w:sz w:val="22"/>
            <w:szCs w:val="22"/>
          </w:rPr>
          <w:t>Platt Electric Supply</w:t>
        </w:r>
      </w:hyperlink>
    </w:p>
    <w:p w14:paraId="489F39C3" w14:textId="46C54187" w:rsidR="00BD24A2" w:rsidRPr="005F0DBD" w:rsidRDefault="00BD24A2" w:rsidP="005F0DBD">
      <w:pPr>
        <w:spacing w:line="264" w:lineRule="auto"/>
        <w:rPr>
          <w:rFonts w:ascii="Verdana" w:hAnsi="Verdana"/>
          <w:sz w:val="22"/>
          <w:szCs w:val="22"/>
        </w:rPr>
      </w:pPr>
    </w:p>
    <w:p w14:paraId="1F77B77F" w14:textId="2A335A22" w:rsidR="00BD24A2" w:rsidRPr="005F0DBD" w:rsidRDefault="00B53EF3" w:rsidP="005F0DBD">
      <w:pPr>
        <w:spacing w:line="264" w:lineRule="auto"/>
        <w:rPr>
          <w:rFonts w:ascii="Verdana" w:hAnsi="Verdana"/>
          <w:sz w:val="22"/>
          <w:szCs w:val="22"/>
        </w:rPr>
      </w:pPr>
      <w:r>
        <w:rPr>
          <w:rFonts w:ascii="Verdana" w:hAnsi="Verdana"/>
          <w:b/>
          <w:bCs/>
          <w:sz w:val="22"/>
          <w:szCs w:val="22"/>
        </w:rPr>
        <w:t>Green products</w:t>
      </w:r>
      <w:r w:rsidR="00656F08">
        <w:rPr>
          <w:rFonts w:ascii="Verdana" w:hAnsi="Verdana"/>
          <w:b/>
          <w:bCs/>
          <w:sz w:val="22"/>
          <w:szCs w:val="22"/>
        </w:rPr>
        <w:t xml:space="preserve">: </w:t>
      </w:r>
      <w:hyperlink r:id="rId591" w:history="1">
        <w:r w:rsidR="00BD24A2" w:rsidRPr="005F0DBD">
          <w:rPr>
            <w:rStyle w:val="Hyperlink"/>
            <w:rFonts w:ascii="Verdana" w:hAnsi="Verdana"/>
            <w:color w:val="538135"/>
            <w:sz w:val="22"/>
            <w:szCs w:val="22"/>
          </w:rPr>
          <w:t>Green Creative</w:t>
        </w:r>
      </w:hyperlink>
      <w:r w:rsidR="00BD24A2" w:rsidRPr="005F0DBD">
        <w:rPr>
          <w:rFonts w:ascii="Verdana" w:hAnsi="Verdana"/>
          <w:sz w:val="22"/>
          <w:szCs w:val="22"/>
        </w:rPr>
        <w:t xml:space="preserve">, </w:t>
      </w:r>
      <w:hyperlink r:id="rId592" w:history="1">
        <w:r w:rsidR="00BD24A2" w:rsidRPr="005F0DBD">
          <w:rPr>
            <w:rStyle w:val="Hyperlink"/>
            <w:rFonts w:ascii="Verdana" w:hAnsi="Verdana"/>
            <w:color w:val="538135"/>
            <w:sz w:val="22"/>
            <w:szCs w:val="22"/>
          </w:rPr>
          <w:t>Light Efficient Design</w:t>
        </w:r>
      </w:hyperlink>
      <w:r w:rsidR="00BD24A2" w:rsidRPr="005F0DBD">
        <w:rPr>
          <w:rFonts w:ascii="Verdana" w:hAnsi="Verdana"/>
          <w:sz w:val="22"/>
          <w:szCs w:val="22"/>
        </w:rPr>
        <w:t xml:space="preserve">, </w:t>
      </w:r>
      <w:hyperlink r:id="rId593" w:history="1">
        <w:r w:rsidR="00BD24A2" w:rsidRPr="005F0DBD">
          <w:rPr>
            <w:rStyle w:val="Hyperlink"/>
            <w:rFonts w:ascii="Verdana" w:hAnsi="Verdana"/>
            <w:color w:val="538135"/>
            <w:sz w:val="22"/>
            <w:szCs w:val="22"/>
          </w:rPr>
          <w:t>Litetronics</w:t>
        </w:r>
        <w:r w:rsidR="00BD24A2" w:rsidRPr="005F0DBD">
          <w:rPr>
            <w:rStyle w:val="Hyperlink"/>
            <w:rFonts w:ascii="Verdana" w:hAnsi="Verdana"/>
            <w:color w:val="000000" w:themeColor="text1"/>
            <w:sz w:val="22"/>
            <w:szCs w:val="22"/>
            <w:u w:val="none"/>
          </w:rPr>
          <w:t>,</w:t>
        </w:r>
      </w:hyperlink>
      <w:r w:rsidR="00BD24A2" w:rsidRPr="005F0DBD">
        <w:rPr>
          <w:rFonts w:ascii="Verdana" w:hAnsi="Verdana"/>
          <w:sz w:val="22"/>
          <w:szCs w:val="22"/>
        </w:rPr>
        <w:t xml:space="preserve"> and </w:t>
      </w:r>
      <w:hyperlink r:id="rId594" w:history="1">
        <w:r w:rsidR="00BD24A2" w:rsidRPr="005F0DBD">
          <w:rPr>
            <w:rStyle w:val="Hyperlink"/>
            <w:rFonts w:ascii="Verdana" w:hAnsi="Verdana"/>
            <w:color w:val="538135"/>
            <w:sz w:val="22"/>
            <w:szCs w:val="22"/>
          </w:rPr>
          <w:t>TCP</w:t>
        </w:r>
      </w:hyperlink>
    </w:p>
    <w:p w14:paraId="4EB4721B" w14:textId="184BD683" w:rsidR="00BD24A2" w:rsidRPr="005F0DBD" w:rsidRDefault="00BD24A2" w:rsidP="005F0DBD">
      <w:pPr>
        <w:spacing w:line="264" w:lineRule="auto"/>
        <w:rPr>
          <w:rFonts w:ascii="Verdana" w:hAnsi="Verdana"/>
          <w:sz w:val="22"/>
          <w:szCs w:val="22"/>
        </w:rPr>
      </w:pPr>
    </w:p>
    <w:p w14:paraId="59149BDF" w14:textId="0C436279" w:rsidR="00BD24A2" w:rsidRPr="005F0DBD" w:rsidRDefault="00BD24A2" w:rsidP="005F0DBD">
      <w:pPr>
        <w:spacing w:line="264" w:lineRule="auto"/>
        <w:rPr>
          <w:rFonts w:ascii="Verdana" w:hAnsi="Verdana"/>
          <w:sz w:val="22"/>
          <w:szCs w:val="22"/>
        </w:rPr>
      </w:pPr>
      <w:r w:rsidRPr="005F0DBD">
        <w:rPr>
          <w:rFonts w:ascii="Verdana" w:hAnsi="Verdana"/>
          <w:b/>
          <w:bCs/>
          <w:sz w:val="22"/>
          <w:szCs w:val="22"/>
        </w:rPr>
        <w:t>Contact</w:t>
      </w:r>
      <w:r w:rsidR="00656F08">
        <w:rPr>
          <w:rFonts w:ascii="Verdana" w:hAnsi="Verdana"/>
          <w:b/>
          <w:bCs/>
          <w:sz w:val="22"/>
          <w:szCs w:val="22"/>
        </w:rPr>
        <w:t xml:space="preserve">: </w:t>
      </w:r>
      <w:r w:rsidRPr="005F0DBD">
        <w:rPr>
          <w:rFonts w:ascii="Verdana" w:hAnsi="Verdana"/>
          <w:sz w:val="22"/>
          <w:szCs w:val="22"/>
        </w:rPr>
        <w:t>Jeremy Defoe</w:t>
      </w:r>
      <w:r w:rsidRPr="005F0DBD">
        <w:rPr>
          <w:rFonts w:ascii="Verdana" w:hAnsi="Verdana"/>
          <w:sz w:val="22"/>
          <w:szCs w:val="22"/>
        </w:rPr>
        <w:br/>
      </w:r>
      <w:hyperlink r:id="rId595" w:history="1">
        <w:r w:rsidR="00D47E0C" w:rsidRPr="00D47E0C">
          <w:rPr>
            <w:rStyle w:val="Hyperlink"/>
            <w:rFonts w:ascii="Verdana" w:hAnsi="Verdana"/>
            <w:color w:val="538135"/>
            <w:sz w:val="22"/>
            <w:szCs w:val="22"/>
          </w:rPr>
          <w:t>jeremy.dafoe@platt.com</w:t>
        </w:r>
      </w:hyperlink>
      <w:r w:rsidRPr="00D47E0C">
        <w:rPr>
          <w:rFonts w:ascii="Verdana" w:hAnsi="Verdana"/>
          <w:color w:val="538135"/>
          <w:sz w:val="22"/>
          <w:szCs w:val="22"/>
        </w:rPr>
        <w:br/>
      </w:r>
      <w:r w:rsidRPr="005F0DBD">
        <w:rPr>
          <w:rFonts w:ascii="Verdana" w:hAnsi="Verdana"/>
          <w:sz w:val="22"/>
          <w:szCs w:val="22"/>
        </w:rPr>
        <w:t>(360) 493-8480</w:t>
      </w:r>
    </w:p>
    <w:p w14:paraId="4D7B7FE2" w14:textId="1EE59EE6" w:rsidR="000640E2" w:rsidRPr="00EA5407" w:rsidRDefault="000640E2" w:rsidP="000640E2">
      <w:pPr>
        <w:pStyle w:val="Heading3"/>
        <w:rPr>
          <w:color w:val="5B9BD5" w:themeColor="accent1"/>
        </w:rPr>
      </w:pPr>
      <w:bookmarkStart w:id="466" w:name="_Toc106801206"/>
      <w:bookmarkStart w:id="467" w:name="_Toc108769553"/>
      <w:bookmarkStart w:id="468" w:name="_Toc109288878"/>
      <w:bookmarkStart w:id="469" w:name="_Toc142328577"/>
      <w:r>
        <w:t xml:space="preserve">State of Washington </w:t>
      </w:r>
      <w:r w:rsidR="00EB2AD5">
        <w:t>green purchasing g</w:t>
      </w:r>
      <w:r>
        <w:t>uidance</w:t>
      </w:r>
      <w:bookmarkEnd w:id="466"/>
      <w:bookmarkEnd w:id="467"/>
      <w:bookmarkEnd w:id="468"/>
      <w:bookmarkEnd w:id="469"/>
    </w:p>
    <w:p w14:paraId="15E5CFC7" w14:textId="77777777" w:rsidR="000640E2" w:rsidRPr="00D47E0C" w:rsidRDefault="000640E2" w:rsidP="00D47E0C">
      <w:pPr>
        <w:spacing w:before="120" w:line="264" w:lineRule="auto"/>
        <w:rPr>
          <w:rFonts w:ascii="Verdana" w:hAnsi="Verdana"/>
          <w:b/>
          <w:bCs/>
          <w:sz w:val="22"/>
          <w:szCs w:val="22"/>
        </w:rPr>
      </w:pPr>
      <w:r w:rsidRPr="00D47E0C">
        <w:rPr>
          <w:rFonts w:ascii="Verdana" w:hAnsi="Verdana"/>
          <w:b/>
          <w:bCs/>
          <w:sz w:val="22"/>
          <w:szCs w:val="22"/>
        </w:rPr>
        <w:t>Minimum requirements (specifications)</w:t>
      </w:r>
    </w:p>
    <w:p w14:paraId="45A2D8DF" w14:textId="314F1CDE" w:rsidR="009611A8" w:rsidRPr="00D47E0C" w:rsidRDefault="009611A8" w:rsidP="00D47E0C">
      <w:pPr>
        <w:spacing w:before="120" w:line="264" w:lineRule="auto"/>
        <w:rPr>
          <w:rFonts w:ascii="Verdana" w:hAnsi="Verdana"/>
          <w:sz w:val="22"/>
          <w:szCs w:val="22"/>
        </w:rPr>
      </w:pPr>
      <w:r w:rsidRPr="00D47E0C">
        <w:rPr>
          <w:rFonts w:ascii="Verdana" w:hAnsi="Verdana"/>
          <w:sz w:val="22"/>
          <w:szCs w:val="22"/>
        </w:rPr>
        <w:t xml:space="preserve">Environmentally preferred lighting equipment (e.g., lamps, retrofit kits, and luminaires) </w:t>
      </w:r>
      <w:r w:rsidR="00EB2AD5">
        <w:rPr>
          <w:rFonts w:ascii="Verdana" w:hAnsi="Verdana"/>
          <w:sz w:val="22"/>
          <w:szCs w:val="22"/>
        </w:rPr>
        <w:t>use</w:t>
      </w:r>
      <w:r w:rsidRPr="00D47E0C">
        <w:rPr>
          <w:rFonts w:ascii="Verdana" w:hAnsi="Verdana"/>
          <w:sz w:val="22"/>
          <w:szCs w:val="22"/>
        </w:rPr>
        <w:t xml:space="preserve"> LEDs as their lighting source and are either:</w:t>
      </w:r>
    </w:p>
    <w:p w14:paraId="1366BD4E" w14:textId="77777777" w:rsidR="009611A8" w:rsidRPr="00D47E0C" w:rsidRDefault="00000000" w:rsidP="00E368CA">
      <w:pPr>
        <w:pStyle w:val="ListParagraph"/>
        <w:numPr>
          <w:ilvl w:val="0"/>
          <w:numId w:val="125"/>
        </w:numPr>
        <w:spacing w:before="120" w:line="264" w:lineRule="auto"/>
        <w:ind w:left="446"/>
        <w:contextualSpacing w:val="0"/>
        <w:rPr>
          <w:rFonts w:ascii="Verdana" w:hAnsi="Verdana"/>
          <w:sz w:val="22"/>
          <w:szCs w:val="22"/>
        </w:rPr>
      </w:pPr>
      <w:hyperlink r:id="rId596" w:history="1">
        <w:r w:rsidR="009611A8" w:rsidRPr="00D47E0C">
          <w:rPr>
            <w:rStyle w:val="Hyperlink"/>
            <w:rFonts w:ascii="Verdana" w:hAnsi="Verdana"/>
            <w:color w:val="538135"/>
            <w:sz w:val="22"/>
            <w:szCs w:val="22"/>
          </w:rPr>
          <w:t>ENERGY STAR</w:t>
        </w:r>
      </w:hyperlink>
      <w:r w:rsidR="009611A8" w:rsidRPr="00D47E0C">
        <w:rPr>
          <w:rFonts w:ascii="Verdana" w:hAnsi="Verdana"/>
          <w:sz w:val="22"/>
          <w:szCs w:val="22"/>
        </w:rPr>
        <w:t>-certified; OR</w:t>
      </w:r>
    </w:p>
    <w:p w14:paraId="234BC8E4" w14:textId="4F7BB823" w:rsidR="00D47E0C" w:rsidRDefault="009611A8" w:rsidP="00E368CA">
      <w:pPr>
        <w:pStyle w:val="ListParagraph"/>
        <w:numPr>
          <w:ilvl w:val="0"/>
          <w:numId w:val="125"/>
        </w:numPr>
        <w:spacing w:before="120" w:line="264" w:lineRule="auto"/>
        <w:ind w:left="446"/>
        <w:contextualSpacing w:val="0"/>
      </w:pPr>
      <w:r w:rsidRPr="00D47E0C">
        <w:rPr>
          <w:rFonts w:ascii="Verdana" w:hAnsi="Verdana"/>
          <w:sz w:val="22"/>
          <w:szCs w:val="22"/>
        </w:rPr>
        <w:t xml:space="preserve">On the </w:t>
      </w:r>
      <w:hyperlink r:id="rId597" w:history="1">
        <w:r w:rsidRPr="00D47E0C">
          <w:rPr>
            <w:rStyle w:val="Hyperlink"/>
            <w:rFonts w:ascii="Verdana" w:hAnsi="Verdana"/>
            <w:color w:val="538135"/>
            <w:sz w:val="22"/>
            <w:szCs w:val="22"/>
          </w:rPr>
          <w:t>DesignLights Consortium (DLC) Qualified Products List (QPL)</w:t>
        </w:r>
      </w:hyperlink>
      <w:r w:rsidR="000640E2" w:rsidRPr="00D47E0C">
        <w:rPr>
          <w:rFonts w:ascii="Verdana" w:hAnsi="Verdana"/>
          <w:sz w:val="22"/>
          <w:szCs w:val="22"/>
        </w:rPr>
        <w:br/>
      </w:r>
    </w:p>
    <w:p w14:paraId="7BF7CC82" w14:textId="66DC0F82" w:rsidR="000640E2" w:rsidRPr="00D47E0C" w:rsidRDefault="000640E2" w:rsidP="00D47E0C">
      <w:pPr>
        <w:spacing w:line="264" w:lineRule="auto"/>
        <w:rPr>
          <w:rFonts w:ascii="Verdana" w:hAnsi="Verdana"/>
          <w:b/>
          <w:bCs/>
          <w:sz w:val="22"/>
          <w:szCs w:val="22"/>
        </w:rPr>
      </w:pPr>
      <w:r w:rsidRPr="00D47E0C">
        <w:rPr>
          <w:rFonts w:ascii="Verdana" w:hAnsi="Verdana"/>
          <w:b/>
          <w:bCs/>
          <w:sz w:val="22"/>
          <w:szCs w:val="22"/>
        </w:rPr>
        <w:t>Additional desirable attributes</w:t>
      </w:r>
    </w:p>
    <w:p w14:paraId="6931F210" w14:textId="77777777" w:rsidR="009611A8" w:rsidRPr="00D47E0C" w:rsidRDefault="009611A8" w:rsidP="00D47E0C">
      <w:pPr>
        <w:spacing w:before="120" w:line="264" w:lineRule="auto"/>
        <w:rPr>
          <w:rFonts w:ascii="Verdana" w:hAnsi="Verdana"/>
          <w:sz w:val="22"/>
          <w:szCs w:val="22"/>
        </w:rPr>
      </w:pPr>
      <w:r w:rsidRPr="00D47E0C">
        <w:rPr>
          <w:rFonts w:ascii="Verdana" w:hAnsi="Verdana"/>
          <w:sz w:val="22"/>
          <w:szCs w:val="22"/>
        </w:rPr>
        <w:t xml:space="preserve">Look for LED lamps and retrofit kits that: </w:t>
      </w:r>
    </w:p>
    <w:p w14:paraId="3C2031BF" w14:textId="77777777" w:rsidR="009611A8" w:rsidRPr="00D47E0C" w:rsidRDefault="009611A8" w:rsidP="00E368CA">
      <w:pPr>
        <w:pStyle w:val="ListParagraph"/>
        <w:numPr>
          <w:ilvl w:val="0"/>
          <w:numId w:val="126"/>
        </w:numPr>
        <w:spacing w:before="120" w:line="264" w:lineRule="auto"/>
        <w:ind w:left="446"/>
        <w:contextualSpacing w:val="0"/>
        <w:rPr>
          <w:rFonts w:ascii="Verdana" w:hAnsi="Verdana"/>
          <w:sz w:val="22"/>
          <w:szCs w:val="22"/>
        </w:rPr>
      </w:pPr>
      <w:r w:rsidRPr="00D47E0C">
        <w:rPr>
          <w:rFonts w:ascii="Verdana" w:hAnsi="Verdana"/>
          <w:sz w:val="22"/>
          <w:szCs w:val="22"/>
        </w:rPr>
        <w:t xml:space="preserve">Comply with </w:t>
      </w:r>
      <w:hyperlink r:id="rId598" w:history="1">
        <w:r w:rsidRPr="00D47E0C">
          <w:rPr>
            <w:rStyle w:val="Hyperlink"/>
            <w:rFonts w:ascii="Verdana" w:hAnsi="Verdana"/>
            <w:color w:val="538135"/>
            <w:sz w:val="22"/>
            <w:szCs w:val="22"/>
          </w:rPr>
          <w:t>California’s Title 20 Appliance Efficiency Standards</w:t>
        </w:r>
        <w:r w:rsidRPr="00D47E0C">
          <w:rPr>
            <w:rStyle w:val="Hyperlink"/>
            <w:rFonts w:ascii="Verdana" w:hAnsi="Verdana"/>
            <w:color w:val="000000" w:themeColor="text1"/>
            <w:sz w:val="22"/>
            <w:szCs w:val="22"/>
            <w:u w:val="none"/>
          </w:rPr>
          <w:t>.</w:t>
        </w:r>
      </w:hyperlink>
      <w:r w:rsidRPr="00D47E0C">
        <w:rPr>
          <w:rFonts w:ascii="Verdana" w:hAnsi="Verdana"/>
          <w:sz w:val="22"/>
          <w:szCs w:val="22"/>
        </w:rPr>
        <w:t xml:space="preserve"> A list of Title 20-compliant products are listed in the California Energy Commission’s </w:t>
      </w:r>
      <w:hyperlink r:id="rId599" w:history="1">
        <w:r w:rsidRPr="00D47E0C">
          <w:rPr>
            <w:rStyle w:val="Hyperlink"/>
            <w:rFonts w:ascii="Verdana" w:hAnsi="Verdana"/>
            <w:color w:val="538135"/>
            <w:sz w:val="22"/>
            <w:szCs w:val="22"/>
          </w:rPr>
          <w:t>Modernized Appliance Efficiency Database System (MAEDbS)</w:t>
        </w:r>
        <w:r w:rsidRPr="00D47E0C">
          <w:rPr>
            <w:rStyle w:val="Hyperlink"/>
            <w:rFonts w:ascii="Verdana" w:hAnsi="Verdana"/>
            <w:color w:val="000000" w:themeColor="text1"/>
            <w:sz w:val="22"/>
            <w:szCs w:val="22"/>
            <w:u w:val="none"/>
          </w:rPr>
          <w:t>.</w:t>
        </w:r>
      </w:hyperlink>
    </w:p>
    <w:p w14:paraId="3A212F60" w14:textId="40413A7F" w:rsidR="009611A8" w:rsidRPr="00D47E0C" w:rsidRDefault="009611A8" w:rsidP="00E368CA">
      <w:pPr>
        <w:pStyle w:val="ListParagraph"/>
        <w:numPr>
          <w:ilvl w:val="0"/>
          <w:numId w:val="126"/>
        </w:numPr>
        <w:spacing w:before="120" w:line="264" w:lineRule="auto"/>
        <w:ind w:left="446"/>
        <w:contextualSpacing w:val="0"/>
        <w:rPr>
          <w:rFonts w:ascii="Verdana" w:hAnsi="Verdana"/>
          <w:sz w:val="22"/>
          <w:szCs w:val="22"/>
        </w:rPr>
      </w:pPr>
      <w:r w:rsidRPr="00D47E0C">
        <w:rPr>
          <w:rFonts w:ascii="Verdana" w:hAnsi="Verdana"/>
          <w:sz w:val="22"/>
          <w:szCs w:val="22"/>
        </w:rPr>
        <w:t xml:space="preserve">Are labeled RoHS-Compliant, which means it complies with the </w:t>
      </w:r>
      <w:hyperlink r:id="rId600" w:history="1">
        <w:r w:rsidRPr="00D47E0C">
          <w:rPr>
            <w:rStyle w:val="Hyperlink"/>
            <w:rFonts w:ascii="Verdana" w:hAnsi="Verdana"/>
            <w:color w:val="538135"/>
            <w:sz w:val="22"/>
            <w:szCs w:val="22"/>
          </w:rPr>
          <w:t>EU’s Restriction of Hazardo</w:t>
        </w:r>
        <w:r w:rsidR="00EB2AD5">
          <w:rPr>
            <w:rStyle w:val="Hyperlink"/>
            <w:rFonts w:ascii="Verdana" w:hAnsi="Verdana"/>
            <w:color w:val="538135"/>
            <w:sz w:val="22"/>
            <w:szCs w:val="22"/>
          </w:rPr>
          <w:t xml:space="preserve">us </w:t>
        </w:r>
        <w:r w:rsidRPr="00D47E0C">
          <w:rPr>
            <w:rStyle w:val="Hyperlink"/>
            <w:rFonts w:ascii="Verdana" w:hAnsi="Verdana"/>
            <w:color w:val="538135"/>
            <w:sz w:val="22"/>
            <w:szCs w:val="22"/>
          </w:rPr>
          <w:t xml:space="preserve"> Substances (RoHS) Directive</w:t>
        </w:r>
      </w:hyperlink>
      <w:r w:rsidRPr="00D47E0C">
        <w:rPr>
          <w:rFonts w:ascii="Verdana" w:hAnsi="Verdana"/>
          <w:sz w:val="22"/>
          <w:szCs w:val="22"/>
        </w:rPr>
        <w:t xml:space="preserve"> and is free of lead solder and several other highly persistent toxic chemicals.</w:t>
      </w:r>
    </w:p>
    <w:p w14:paraId="26233830" w14:textId="77777777" w:rsidR="009611A8" w:rsidRPr="00D47E0C" w:rsidRDefault="009611A8" w:rsidP="00E368CA">
      <w:pPr>
        <w:pStyle w:val="ListParagraph"/>
        <w:numPr>
          <w:ilvl w:val="0"/>
          <w:numId w:val="126"/>
        </w:numPr>
        <w:spacing w:before="120" w:line="264" w:lineRule="auto"/>
        <w:ind w:left="446"/>
        <w:contextualSpacing w:val="0"/>
        <w:rPr>
          <w:rFonts w:ascii="Verdana" w:hAnsi="Verdana"/>
          <w:sz w:val="22"/>
          <w:szCs w:val="22"/>
        </w:rPr>
      </w:pPr>
      <w:r w:rsidRPr="00D47E0C">
        <w:rPr>
          <w:rFonts w:ascii="Verdana" w:hAnsi="Verdana"/>
          <w:sz w:val="22"/>
          <w:szCs w:val="22"/>
        </w:rPr>
        <w:t>Have the longest rated life and warranty.</w:t>
      </w:r>
    </w:p>
    <w:p w14:paraId="7E589C41" w14:textId="77777777" w:rsidR="00D47E0C" w:rsidRDefault="00D47E0C" w:rsidP="00D47E0C">
      <w:pPr>
        <w:spacing w:line="264" w:lineRule="auto"/>
        <w:rPr>
          <w:rFonts w:ascii="Verdana" w:hAnsi="Verdana"/>
          <w:b/>
          <w:bCs/>
          <w:sz w:val="22"/>
          <w:szCs w:val="22"/>
        </w:rPr>
      </w:pPr>
    </w:p>
    <w:p w14:paraId="6722B18C" w14:textId="4A0D613F" w:rsidR="00D47E0C" w:rsidRPr="00D47E0C" w:rsidRDefault="00D47E0C" w:rsidP="00D47E0C">
      <w:pPr>
        <w:spacing w:line="264" w:lineRule="auto"/>
        <w:rPr>
          <w:rFonts w:ascii="Verdana" w:hAnsi="Verdana"/>
          <w:b/>
          <w:bCs/>
          <w:sz w:val="22"/>
          <w:szCs w:val="22"/>
        </w:rPr>
      </w:pPr>
      <w:r w:rsidRPr="00D47E0C">
        <w:rPr>
          <w:rFonts w:ascii="Verdana" w:hAnsi="Verdana"/>
          <w:b/>
          <w:bCs/>
          <w:sz w:val="22"/>
          <w:szCs w:val="22"/>
        </w:rPr>
        <w:t xml:space="preserve">Look for these </w:t>
      </w:r>
      <w:r>
        <w:rPr>
          <w:rFonts w:ascii="Verdana" w:hAnsi="Verdana"/>
          <w:b/>
          <w:bCs/>
          <w:sz w:val="22"/>
          <w:szCs w:val="22"/>
        </w:rPr>
        <w:t>e</w:t>
      </w:r>
      <w:r w:rsidRPr="00D47E0C">
        <w:rPr>
          <w:rFonts w:ascii="Verdana" w:hAnsi="Verdana"/>
          <w:b/>
          <w:bCs/>
          <w:sz w:val="22"/>
          <w:szCs w:val="22"/>
        </w:rPr>
        <w:t>co-labels</w:t>
      </w:r>
    </w:p>
    <w:p w14:paraId="39023302" w14:textId="77777777" w:rsidR="00D47E0C" w:rsidRDefault="00D47E0C" w:rsidP="00B94442">
      <w:pPr>
        <w:pStyle w:val="DESStyle"/>
      </w:pPr>
      <w:r w:rsidRPr="009611A8">
        <w:rPr>
          <w:noProof/>
        </w:rPr>
        <w:drawing>
          <wp:anchor distT="0" distB="0" distL="114300" distR="114300" simplePos="0" relativeHeight="251864064" behindDoc="1" locked="0" layoutInCell="1" allowOverlap="1" wp14:anchorId="2E222668" wp14:editId="1F29FF0E">
            <wp:simplePos x="0" y="0"/>
            <wp:positionH relativeFrom="column">
              <wp:posOffset>55880</wp:posOffset>
            </wp:positionH>
            <wp:positionV relativeFrom="paragraph">
              <wp:posOffset>139065</wp:posOffset>
            </wp:positionV>
            <wp:extent cx="664845" cy="672465"/>
            <wp:effectExtent l="0" t="0" r="0" b="635"/>
            <wp:wrapTight wrapText="bothSides">
              <wp:wrapPolygon edited="0">
                <wp:start x="0" y="0"/>
                <wp:lineTo x="0" y="21212"/>
                <wp:lineTo x="21043" y="21212"/>
                <wp:lineTo x="21043"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601" cstate="print">
                      <a:extLst>
                        <a:ext uri="{28A0092B-C50C-407E-A947-70E740481C1C}">
                          <a14:useLocalDpi xmlns:a14="http://schemas.microsoft.com/office/drawing/2010/main" val="0"/>
                        </a:ext>
                      </a:extLst>
                    </a:blip>
                    <a:stretch>
                      <a:fillRect/>
                    </a:stretch>
                  </pic:blipFill>
                  <pic:spPr>
                    <a:xfrm>
                      <a:off x="0" y="0"/>
                      <a:ext cx="664845" cy="672465"/>
                    </a:xfrm>
                    <a:prstGeom prst="rect">
                      <a:avLst/>
                    </a:prstGeom>
                  </pic:spPr>
                </pic:pic>
              </a:graphicData>
            </a:graphic>
            <wp14:sizeRelH relativeFrom="page">
              <wp14:pctWidth>0</wp14:pctWidth>
            </wp14:sizeRelH>
            <wp14:sizeRelV relativeFrom="page">
              <wp14:pctHeight>0</wp14:pctHeight>
            </wp14:sizeRelV>
          </wp:anchor>
        </w:drawing>
      </w:r>
      <w:r w:rsidRPr="009611A8">
        <w:rPr>
          <w:noProof/>
        </w:rPr>
        <w:drawing>
          <wp:anchor distT="0" distB="0" distL="114300" distR="114300" simplePos="0" relativeHeight="251865088" behindDoc="1" locked="0" layoutInCell="1" allowOverlap="1" wp14:anchorId="74DF594B" wp14:editId="292A7B07">
            <wp:simplePos x="0" y="0"/>
            <wp:positionH relativeFrom="column">
              <wp:posOffset>878840</wp:posOffset>
            </wp:positionH>
            <wp:positionV relativeFrom="paragraph">
              <wp:posOffset>139065</wp:posOffset>
            </wp:positionV>
            <wp:extent cx="782320" cy="731520"/>
            <wp:effectExtent l="0" t="0" r="5080" b="5080"/>
            <wp:wrapTight wrapText="bothSides">
              <wp:wrapPolygon edited="0">
                <wp:start x="0" y="0"/>
                <wp:lineTo x="0" y="21375"/>
                <wp:lineTo x="21390" y="21375"/>
                <wp:lineTo x="21390"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602">
                      <a:extLst>
                        <a:ext uri="{28A0092B-C50C-407E-A947-70E740481C1C}">
                          <a14:useLocalDpi xmlns:a14="http://schemas.microsoft.com/office/drawing/2010/main" val="0"/>
                        </a:ext>
                      </a:extLst>
                    </a:blip>
                    <a:srcRect l="7620" t="10526"/>
                    <a:stretch/>
                  </pic:blipFill>
                  <pic:spPr bwMode="auto">
                    <a:xfrm>
                      <a:off x="0" y="0"/>
                      <a:ext cx="782320"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11A8">
        <w:rPr>
          <w:noProof/>
        </w:rPr>
        <w:drawing>
          <wp:anchor distT="0" distB="0" distL="114300" distR="114300" simplePos="0" relativeHeight="251866112" behindDoc="1" locked="0" layoutInCell="1" allowOverlap="1" wp14:anchorId="1B23167E" wp14:editId="5DBE8532">
            <wp:simplePos x="0" y="0"/>
            <wp:positionH relativeFrom="column">
              <wp:posOffset>2640330</wp:posOffset>
            </wp:positionH>
            <wp:positionV relativeFrom="paragraph">
              <wp:posOffset>137160</wp:posOffset>
            </wp:positionV>
            <wp:extent cx="712470" cy="731520"/>
            <wp:effectExtent l="0" t="0" r="0" b="5080"/>
            <wp:wrapTight wrapText="bothSides">
              <wp:wrapPolygon edited="0">
                <wp:start x="0" y="0"/>
                <wp:lineTo x="0" y="21375"/>
                <wp:lineTo x="21176" y="21375"/>
                <wp:lineTo x="21176"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603" cstate="print">
                      <a:extLst>
                        <a:ext uri="{28A0092B-C50C-407E-A947-70E740481C1C}">
                          <a14:useLocalDpi xmlns:a14="http://schemas.microsoft.com/office/drawing/2010/main" val="0"/>
                        </a:ext>
                      </a:extLst>
                    </a:blip>
                    <a:stretch>
                      <a:fillRect/>
                    </a:stretch>
                  </pic:blipFill>
                  <pic:spPr>
                    <a:xfrm>
                      <a:off x="0" y="0"/>
                      <a:ext cx="712470" cy="731520"/>
                    </a:xfrm>
                    <a:prstGeom prst="rect">
                      <a:avLst/>
                    </a:prstGeom>
                  </pic:spPr>
                </pic:pic>
              </a:graphicData>
            </a:graphic>
            <wp14:sizeRelH relativeFrom="page">
              <wp14:pctWidth>0</wp14:pctWidth>
            </wp14:sizeRelH>
            <wp14:sizeRelV relativeFrom="page">
              <wp14:pctHeight>0</wp14:pctHeight>
            </wp14:sizeRelV>
          </wp:anchor>
        </w:drawing>
      </w:r>
      <w:r w:rsidRPr="009611A8">
        <w:rPr>
          <w:noProof/>
        </w:rPr>
        <w:drawing>
          <wp:anchor distT="0" distB="0" distL="114300" distR="114300" simplePos="0" relativeHeight="251867136" behindDoc="1" locked="0" layoutInCell="1" allowOverlap="1" wp14:anchorId="4740DB5C" wp14:editId="7108BE35">
            <wp:simplePos x="0" y="0"/>
            <wp:positionH relativeFrom="column">
              <wp:posOffset>1732280</wp:posOffset>
            </wp:positionH>
            <wp:positionV relativeFrom="paragraph">
              <wp:posOffset>138430</wp:posOffset>
            </wp:positionV>
            <wp:extent cx="768985" cy="731520"/>
            <wp:effectExtent l="0" t="0" r="5715" b="5080"/>
            <wp:wrapTight wrapText="bothSides">
              <wp:wrapPolygon edited="0">
                <wp:start x="0" y="0"/>
                <wp:lineTo x="0" y="21375"/>
                <wp:lineTo x="21404" y="21375"/>
                <wp:lineTo x="21404" y="0"/>
                <wp:lineTo x="0" y="0"/>
              </wp:wrapPolygon>
            </wp:wrapTight>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604">
                      <a:extLst>
                        <a:ext uri="{28A0092B-C50C-407E-A947-70E740481C1C}">
                          <a14:useLocalDpi xmlns:a14="http://schemas.microsoft.com/office/drawing/2010/main" val="0"/>
                        </a:ext>
                      </a:extLst>
                    </a:blip>
                    <a:stretch>
                      <a:fillRect/>
                    </a:stretch>
                  </pic:blipFill>
                  <pic:spPr>
                    <a:xfrm>
                      <a:off x="0" y="0"/>
                      <a:ext cx="768985" cy="731520"/>
                    </a:xfrm>
                    <a:prstGeom prst="rect">
                      <a:avLst/>
                    </a:prstGeom>
                  </pic:spPr>
                </pic:pic>
              </a:graphicData>
            </a:graphic>
            <wp14:sizeRelH relativeFrom="page">
              <wp14:pctWidth>0</wp14:pctWidth>
            </wp14:sizeRelH>
            <wp14:sizeRelV relativeFrom="page">
              <wp14:pctHeight>0</wp14:pctHeight>
            </wp14:sizeRelV>
          </wp:anchor>
        </w:drawing>
      </w:r>
      <w:r w:rsidRPr="00FE5C5E">
        <w:rPr>
          <w:noProof/>
        </w:rPr>
        <w:drawing>
          <wp:anchor distT="0" distB="0" distL="114300" distR="114300" simplePos="0" relativeHeight="251868160" behindDoc="1" locked="0" layoutInCell="1" allowOverlap="1" wp14:anchorId="2009EC18" wp14:editId="7775D86F">
            <wp:simplePos x="0" y="0"/>
            <wp:positionH relativeFrom="column">
              <wp:posOffset>3461385</wp:posOffset>
            </wp:positionH>
            <wp:positionV relativeFrom="paragraph">
              <wp:posOffset>156520</wp:posOffset>
            </wp:positionV>
            <wp:extent cx="822325" cy="640080"/>
            <wp:effectExtent l="0" t="0" r="3175" b="0"/>
            <wp:wrapTight wrapText="bothSides">
              <wp:wrapPolygon edited="0">
                <wp:start x="0" y="0"/>
                <wp:lineTo x="0" y="21000"/>
                <wp:lineTo x="21350" y="21000"/>
                <wp:lineTo x="21350" y="0"/>
                <wp:lineTo x="0" y="0"/>
              </wp:wrapPolygon>
            </wp:wrapTight>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605">
                      <a:extLst>
                        <a:ext uri="{28A0092B-C50C-407E-A947-70E740481C1C}">
                          <a14:useLocalDpi xmlns:a14="http://schemas.microsoft.com/office/drawing/2010/main" val="0"/>
                        </a:ext>
                      </a:extLst>
                    </a:blip>
                    <a:stretch>
                      <a:fillRect/>
                    </a:stretch>
                  </pic:blipFill>
                  <pic:spPr>
                    <a:xfrm>
                      <a:off x="0" y="0"/>
                      <a:ext cx="822325" cy="640080"/>
                    </a:xfrm>
                    <a:prstGeom prst="rect">
                      <a:avLst/>
                    </a:prstGeom>
                  </pic:spPr>
                </pic:pic>
              </a:graphicData>
            </a:graphic>
            <wp14:sizeRelH relativeFrom="page">
              <wp14:pctWidth>0</wp14:pctWidth>
            </wp14:sizeRelH>
            <wp14:sizeRelV relativeFrom="page">
              <wp14:pctHeight>0</wp14:pctHeight>
            </wp14:sizeRelV>
          </wp:anchor>
        </w:drawing>
      </w:r>
    </w:p>
    <w:p w14:paraId="246BA3D4" w14:textId="77777777" w:rsidR="00D47E0C" w:rsidRDefault="00D47E0C" w:rsidP="00B94442">
      <w:pPr>
        <w:pStyle w:val="DESStyle"/>
      </w:pPr>
    </w:p>
    <w:p w14:paraId="5078B629" w14:textId="77777777" w:rsidR="00D47E0C" w:rsidRDefault="00D47E0C" w:rsidP="00B94442">
      <w:pPr>
        <w:pStyle w:val="DESStyle"/>
      </w:pPr>
    </w:p>
    <w:p w14:paraId="41F11AEF" w14:textId="77777777" w:rsidR="00D47E0C" w:rsidRDefault="00D47E0C" w:rsidP="00B94442">
      <w:pPr>
        <w:pStyle w:val="DESStyle"/>
      </w:pPr>
    </w:p>
    <w:p w14:paraId="59A32D12" w14:textId="77777777" w:rsidR="00D47E0C" w:rsidRDefault="00D47E0C" w:rsidP="00B94442">
      <w:pPr>
        <w:pStyle w:val="DESStyle"/>
      </w:pPr>
    </w:p>
    <w:p w14:paraId="6404FB1B" w14:textId="77777777" w:rsidR="00D47E0C" w:rsidRDefault="00D47E0C" w:rsidP="00B94442">
      <w:pPr>
        <w:pStyle w:val="DESStyle"/>
      </w:pPr>
    </w:p>
    <w:p w14:paraId="26ACB68A" w14:textId="77777777" w:rsidR="00D47E0C" w:rsidRDefault="00D47E0C">
      <w:pPr>
        <w:spacing w:after="160" w:line="259" w:lineRule="auto"/>
        <w:rPr>
          <w:rFonts w:ascii="Verdana" w:hAnsi="Verdana"/>
          <w:b/>
          <w:bCs/>
          <w:sz w:val="22"/>
          <w:szCs w:val="22"/>
        </w:rPr>
      </w:pPr>
      <w:r>
        <w:rPr>
          <w:rFonts w:ascii="Verdana" w:hAnsi="Verdana"/>
          <w:b/>
          <w:bCs/>
          <w:sz w:val="22"/>
          <w:szCs w:val="22"/>
        </w:rPr>
        <w:br w:type="page"/>
      </w:r>
    </w:p>
    <w:p w14:paraId="47E5280A" w14:textId="566581CF" w:rsidR="000640E2" w:rsidRPr="00D47E0C" w:rsidRDefault="009611A8" w:rsidP="00D47E0C">
      <w:pPr>
        <w:spacing w:line="264" w:lineRule="auto"/>
        <w:rPr>
          <w:rFonts w:ascii="Verdana" w:hAnsi="Verdana"/>
          <w:b/>
          <w:bCs/>
          <w:sz w:val="22"/>
          <w:szCs w:val="22"/>
        </w:rPr>
      </w:pPr>
      <w:r w:rsidRPr="00D47E0C">
        <w:rPr>
          <w:rFonts w:ascii="Verdana" w:hAnsi="Verdana"/>
          <w:b/>
          <w:bCs/>
          <w:sz w:val="22"/>
          <w:szCs w:val="22"/>
        </w:rPr>
        <w:lastRenderedPageBreak/>
        <w:t xml:space="preserve">What do I do with my </w:t>
      </w:r>
      <w:r w:rsidR="00EB2AD5">
        <w:rPr>
          <w:rFonts w:ascii="Verdana" w:hAnsi="Verdana"/>
          <w:b/>
          <w:bCs/>
          <w:sz w:val="22"/>
          <w:szCs w:val="22"/>
        </w:rPr>
        <w:t>used</w:t>
      </w:r>
      <w:r w:rsidRPr="00D47E0C">
        <w:rPr>
          <w:rFonts w:ascii="Verdana" w:hAnsi="Verdana"/>
          <w:b/>
          <w:bCs/>
          <w:sz w:val="22"/>
          <w:szCs w:val="22"/>
        </w:rPr>
        <w:t xml:space="preserve"> lighting equipment?</w:t>
      </w:r>
    </w:p>
    <w:p w14:paraId="43AF3FDF" w14:textId="77777777" w:rsidR="00FB1230" w:rsidRDefault="009611A8" w:rsidP="00FB1230">
      <w:pPr>
        <w:spacing w:before="120" w:line="264" w:lineRule="auto"/>
        <w:rPr>
          <w:rFonts w:ascii="Verdana" w:hAnsi="Verdana"/>
          <w:sz w:val="22"/>
          <w:szCs w:val="22"/>
        </w:rPr>
      </w:pPr>
      <w:r w:rsidRPr="00D47E0C">
        <w:rPr>
          <w:rFonts w:ascii="Verdana" w:hAnsi="Verdana"/>
          <w:sz w:val="22"/>
          <w:szCs w:val="22"/>
        </w:rPr>
        <w:t xml:space="preserve">Mercury-containing fluorescent and high-intensity discharge (HID) lamps as well as incandescent, halogen and LED lamps and PCB-free ballasts can be recycled </w:t>
      </w:r>
      <w:r w:rsidR="00EB2AD5">
        <w:rPr>
          <w:rFonts w:ascii="Verdana" w:hAnsi="Verdana"/>
          <w:sz w:val="22"/>
          <w:szCs w:val="22"/>
        </w:rPr>
        <w:t>using</w:t>
      </w:r>
      <w:r w:rsidRPr="00D47E0C">
        <w:rPr>
          <w:rFonts w:ascii="Verdana" w:hAnsi="Verdana"/>
          <w:sz w:val="22"/>
          <w:szCs w:val="22"/>
        </w:rPr>
        <w:t xml:space="preserve"> </w:t>
      </w:r>
      <w:hyperlink r:id="rId606" w:history="1">
        <w:r w:rsidR="00A13268">
          <w:rPr>
            <w:rStyle w:val="Hyperlink"/>
            <w:rFonts w:ascii="Verdana" w:hAnsi="Verdana"/>
            <w:color w:val="538135"/>
            <w:sz w:val="22"/>
            <w:szCs w:val="22"/>
          </w:rPr>
          <w:t>Statewide</w:t>
        </w:r>
        <w:r w:rsidRPr="00D47E0C">
          <w:rPr>
            <w:rStyle w:val="Hyperlink"/>
            <w:rFonts w:ascii="Verdana" w:hAnsi="Verdana"/>
            <w:color w:val="538135"/>
            <w:sz w:val="22"/>
            <w:szCs w:val="22"/>
          </w:rPr>
          <w:t xml:space="preserve"> Contract 00615: Recycling Services: Electronic Equipment and Ligh</w:t>
        </w:r>
        <w:r w:rsidR="00D47E0C">
          <w:rPr>
            <w:rStyle w:val="Hyperlink"/>
            <w:rFonts w:ascii="Verdana" w:hAnsi="Verdana"/>
            <w:color w:val="538135"/>
            <w:sz w:val="22"/>
            <w:szCs w:val="22"/>
          </w:rPr>
          <w:t>ts</w:t>
        </w:r>
      </w:hyperlink>
      <w:r w:rsidRPr="00D47E0C">
        <w:rPr>
          <w:rFonts w:ascii="Verdana" w:hAnsi="Verdana"/>
          <w:sz w:val="22"/>
          <w:szCs w:val="22"/>
        </w:rPr>
        <w:t xml:space="preserve">. Total Reclaim offers pre-paid mail-in recycling kits and other recycling services and provides contract </w:t>
      </w:r>
      <w:r w:rsidR="00EB2AD5">
        <w:rPr>
          <w:rFonts w:ascii="Verdana" w:hAnsi="Verdana"/>
          <w:sz w:val="22"/>
          <w:szCs w:val="22"/>
        </w:rPr>
        <w:t>users</w:t>
      </w:r>
      <w:r w:rsidRPr="00D47E0C">
        <w:rPr>
          <w:rFonts w:ascii="Verdana" w:hAnsi="Verdana"/>
          <w:sz w:val="22"/>
          <w:szCs w:val="22"/>
        </w:rPr>
        <w:t xml:space="preserve"> with certificates verifying their lamps and ballasts were responsibly recycled. For more information, contact Pete Keller at </w:t>
      </w:r>
      <w:hyperlink r:id="rId607" w:history="1">
        <w:r w:rsidRPr="00D47E0C">
          <w:rPr>
            <w:rStyle w:val="Hyperlink"/>
            <w:rFonts w:ascii="Verdana" w:hAnsi="Verdana"/>
            <w:color w:val="538135"/>
            <w:sz w:val="22"/>
            <w:szCs w:val="22"/>
          </w:rPr>
          <w:t>pkeller@totalreclaim.com</w:t>
        </w:r>
      </w:hyperlink>
      <w:r w:rsidRPr="00D47E0C">
        <w:rPr>
          <w:rFonts w:ascii="Verdana" w:hAnsi="Verdana"/>
          <w:sz w:val="22"/>
          <w:szCs w:val="22"/>
        </w:rPr>
        <w:t xml:space="preserve"> or call </w:t>
      </w:r>
      <w:r w:rsidRPr="00D623C4">
        <w:rPr>
          <w:rFonts w:ascii="Verdana" w:hAnsi="Verdana"/>
          <w:sz w:val="20"/>
          <w:szCs w:val="20"/>
        </w:rPr>
        <w:t>(206) 343-1247.</w:t>
      </w:r>
    </w:p>
    <w:p w14:paraId="573B5F49" w14:textId="0FDD9BD0" w:rsidR="000640E2" w:rsidRPr="00D47E0C" w:rsidRDefault="009611A8" w:rsidP="00FB1230">
      <w:pPr>
        <w:spacing w:before="120" w:line="264" w:lineRule="auto"/>
        <w:rPr>
          <w:rStyle w:val="Heading3Char"/>
        </w:rPr>
      </w:pPr>
      <w:r w:rsidRPr="008D4CF5">
        <w:rPr>
          <w:rFonts w:ascii="Verdana" w:hAnsi="Verdana"/>
          <w:sz w:val="22"/>
          <w:szCs w:val="22"/>
        </w:rPr>
        <w:t xml:space="preserve">Also, two vendors on </w:t>
      </w:r>
      <w:hyperlink r:id="rId608" w:history="1">
        <w:r w:rsidR="00A13268">
          <w:rPr>
            <w:rStyle w:val="Hyperlink"/>
            <w:rFonts w:ascii="Verdana" w:hAnsi="Verdana"/>
            <w:color w:val="538135"/>
            <w:sz w:val="22"/>
            <w:szCs w:val="22"/>
          </w:rPr>
          <w:t xml:space="preserve">Statewide </w:t>
        </w:r>
        <w:r w:rsidRPr="008D4CF5">
          <w:rPr>
            <w:rStyle w:val="Hyperlink"/>
            <w:rFonts w:ascii="Verdana" w:hAnsi="Verdana"/>
            <w:color w:val="538135"/>
            <w:sz w:val="22"/>
            <w:szCs w:val="22"/>
          </w:rPr>
          <w:t>Contract 03020: Lamps, Ballasts, Retrofit Kits and Lamp Recycling Containers</w:t>
        </w:r>
      </w:hyperlink>
      <w:r w:rsidRPr="008D4CF5">
        <w:rPr>
          <w:rFonts w:ascii="Verdana" w:hAnsi="Verdana"/>
          <w:sz w:val="22"/>
          <w:szCs w:val="22"/>
        </w:rPr>
        <w:t xml:space="preserve"> offer lamp recycling containers: </w:t>
      </w:r>
      <w:hyperlink r:id="rId609" w:history="1">
        <w:r w:rsidRPr="008D4CF5">
          <w:rPr>
            <w:rStyle w:val="Hyperlink"/>
            <w:rFonts w:ascii="Verdana" w:hAnsi="Verdana"/>
            <w:color w:val="538135"/>
            <w:sz w:val="22"/>
            <w:szCs w:val="22"/>
          </w:rPr>
          <w:t>CED (via Waste Management)</w:t>
        </w:r>
      </w:hyperlink>
      <w:r w:rsidRPr="008D4CF5">
        <w:rPr>
          <w:rFonts w:ascii="Verdana" w:hAnsi="Verdana"/>
          <w:sz w:val="22"/>
          <w:szCs w:val="22"/>
        </w:rPr>
        <w:t xml:space="preserve"> and </w:t>
      </w:r>
      <w:hyperlink r:id="rId610" w:history="1">
        <w:r w:rsidRPr="008D4CF5">
          <w:rPr>
            <w:rStyle w:val="Hyperlink"/>
            <w:rFonts w:ascii="Verdana" w:hAnsi="Verdana"/>
            <w:color w:val="538135"/>
            <w:sz w:val="22"/>
            <w:szCs w:val="22"/>
          </w:rPr>
          <w:t>Pacific Lamp and Supply</w:t>
        </w:r>
        <w:r w:rsidRPr="008D4CF5">
          <w:rPr>
            <w:rStyle w:val="Hyperlink"/>
            <w:rFonts w:ascii="Verdana" w:hAnsi="Verdana"/>
            <w:color w:val="000000" w:themeColor="text1"/>
            <w:sz w:val="22"/>
            <w:szCs w:val="22"/>
            <w:u w:val="none"/>
          </w:rPr>
          <w:t>.</w:t>
        </w:r>
      </w:hyperlink>
      <w:r w:rsidRPr="008D4CF5">
        <w:rPr>
          <w:rFonts w:ascii="Verdana" w:hAnsi="Verdana"/>
          <w:sz w:val="22"/>
          <w:szCs w:val="22"/>
        </w:rPr>
        <w:br/>
      </w:r>
      <w:r w:rsidR="000640E2" w:rsidRPr="00FB1230">
        <w:rPr>
          <w:sz w:val="12"/>
          <w:szCs w:val="12"/>
        </w:rPr>
        <w:br/>
      </w:r>
      <w:r w:rsidR="000640E2" w:rsidRPr="00D47E0C">
        <w:rPr>
          <w:rStyle w:val="Heading3Char"/>
        </w:rPr>
        <w:t>S</w:t>
      </w:r>
      <w:r w:rsidR="00EB2AD5">
        <w:rPr>
          <w:rStyle w:val="Heading3Char"/>
        </w:rPr>
        <w:t>us</w:t>
      </w:r>
      <w:r w:rsidR="000640E2" w:rsidRPr="00D47E0C">
        <w:rPr>
          <w:rStyle w:val="Heading3Char"/>
        </w:rPr>
        <w:t>tainability benefits</w:t>
      </w:r>
    </w:p>
    <w:p w14:paraId="1BC3682F" w14:textId="0EF024B4" w:rsidR="000640E2" w:rsidRPr="00D47E0C" w:rsidRDefault="000640E2" w:rsidP="00E368CA">
      <w:pPr>
        <w:pStyle w:val="ListParagraph"/>
        <w:numPr>
          <w:ilvl w:val="0"/>
          <w:numId w:val="128"/>
        </w:numPr>
        <w:spacing w:before="120" w:line="264" w:lineRule="auto"/>
        <w:ind w:left="446"/>
        <w:contextualSpacing w:val="0"/>
        <w:rPr>
          <w:rFonts w:ascii="Verdana" w:hAnsi="Verdana"/>
          <w:sz w:val="22"/>
          <w:szCs w:val="22"/>
        </w:rPr>
      </w:pPr>
      <w:r w:rsidRPr="00D47E0C">
        <w:rPr>
          <w:rFonts w:ascii="Verdana" w:hAnsi="Verdana"/>
          <w:b/>
          <w:bCs/>
          <w:sz w:val="22"/>
          <w:szCs w:val="22"/>
        </w:rPr>
        <w:t xml:space="preserve">Environmental </w:t>
      </w:r>
      <w:r w:rsidR="00D47E0C" w:rsidRPr="00D47E0C">
        <w:rPr>
          <w:rFonts w:ascii="Verdana" w:hAnsi="Verdana"/>
          <w:b/>
          <w:bCs/>
          <w:sz w:val="22"/>
          <w:szCs w:val="22"/>
        </w:rPr>
        <w:t>b</w:t>
      </w:r>
      <w:r w:rsidRPr="00D47E0C">
        <w:rPr>
          <w:rFonts w:ascii="Verdana" w:hAnsi="Verdana"/>
          <w:b/>
          <w:bCs/>
          <w:sz w:val="22"/>
          <w:szCs w:val="22"/>
        </w:rPr>
        <w:t>enefits:</w:t>
      </w:r>
      <w:r w:rsidRPr="00D47E0C">
        <w:rPr>
          <w:rFonts w:ascii="Verdana" w:hAnsi="Verdana"/>
          <w:sz w:val="22"/>
          <w:szCs w:val="22"/>
        </w:rPr>
        <w:t xml:space="preserve"> </w:t>
      </w:r>
      <w:r w:rsidR="00D460D7" w:rsidRPr="00D47E0C">
        <w:rPr>
          <w:rFonts w:ascii="Verdana" w:hAnsi="Verdana"/>
          <w:sz w:val="22"/>
          <w:szCs w:val="22"/>
        </w:rPr>
        <w:t>Beca</w:t>
      </w:r>
      <w:r w:rsidR="00EB2AD5">
        <w:rPr>
          <w:rFonts w:ascii="Verdana" w:hAnsi="Verdana"/>
          <w:sz w:val="22"/>
          <w:szCs w:val="22"/>
        </w:rPr>
        <w:t>use</w:t>
      </w:r>
      <w:r w:rsidR="00D460D7" w:rsidRPr="00D47E0C">
        <w:rPr>
          <w:rFonts w:ascii="Verdana" w:hAnsi="Verdana"/>
          <w:sz w:val="22"/>
          <w:szCs w:val="22"/>
        </w:rPr>
        <w:t xml:space="preserve"> LEDs are highly energy efficient, they can significantly lower electricity consumption and reduce greenho</w:t>
      </w:r>
      <w:r w:rsidR="00EB2AD5">
        <w:rPr>
          <w:rFonts w:ascii="Verdana" w:hAnsi="Verdana"/>
          <w:sz w:val="22"/>
          <w:szCs w:val="22"/>
        </w:rPr>
        <w:t>use</w:t>
      </w:r>
      <w:r w:rsidR="00D460D7" w:rsidRPr="00D47E0C">
        <w:rPr>
          <w:rFonts w:ascii="Verdana" w:hAnsi="Verdana"/>
          <w:sz w:val="22"/>
          <w:szCs w:val="22"/>
        </w:rPr>
        <w:t xml:space="preserve"> gas emissions and other air pollutants</w:t>
      </w:r>
      <w:r w:rsidRPr="00D47E0C">
        <w:rPr>
          <w:rFonts w:ascii="Verdana" w:hAnsi="Verdana"/>
          <w:sz w:val="22"/>
          <w:szCs w:val="22"/>
        </w:rPr>
        <w:t>.</w:t>
      </w:r>
    </w:p>
    <w:p w14:paraId="3280A5CC" w14:textId="0B0DA946" w:rsidR="000640E2" w:rsidRPr="00D47E0C" w:rsidRDefault="000640E2" w:rsidP="00E368CA">
      <w:pPr>
        <w:pStyle w:val="ListParagraph"/>
        <w:numPr>
          <w:ilvl w:val="0"/>
          <w:numId w:val="128"/>
        </w:numPr>
        <w:spacing w:before="120" w:line="264" w:lineRule="auto"/>
        <w:ind w:left="446"/>
        <w:contextualSpacing w:val="0"/>
        <w:rPr>
          <w:rFonts w:ascii="Verdana" w:hAnsi="Verdana"/>
          <w:sz w:val="22"/>
          <w:szCs w:val="22"/>
        </w:rPr>
      </w:pPr>
      <w:r w:rsidRPr="00D47E0C">
        <w:rPr>
          <w:rFonts w:ascii="Verdana" w:hAnsi="Verdana"/>
          <w:b/>
          <w:bCs/>
          <w:sz w:val="22"/>
          <w:szCs w:val="22"/>
        </w:rPr>
        <w:t xml:space="preserve">Human </w:t>
      </w:r>
      <w:r w:rsidR="00D47E0C">
        <w:rPr>
          <w:rFonts w:ascii="Verdana" w:hAnsi="Verdana"/>
          <w:b/>
          <w:bCs/>
          <w:sz w:val="22"/>
          <w:szCs w:val="22"/>
        </w:rPr>
        <w:t>h</w:t>
      </w:r>
      <w:r w:rsidRPr="00D47E0C">
        <w:rPr>
          <w:rFonts w:ascii="Verdana" w:hAnsi="Verdana"/>
          <w:b/>
          <w:bCs/>
          <w:sz w:val="22"/>
          <w:szCs w:val="22"/>
        </w:rPr>
        <w:t xml:space="preserve">ealth </w:t>
      </w:r>
      <w:r w:rsidR="00D47E0C">
        <w:rPr>
          <w:rFonts w:ascii="Verdana" w:hAnsi="Verdana"/>
          <w:b/>
          <w:bCs/>
          <w:sz w:val="22"/>
          <w:szCs w:val="22"/>
        </w:rPr>
        <w:t>b</w:t>
      </w:r>
      <w:r w:rsidRPr="00D47E0C">
        <w:rPr>
          <w:rFonts w:ascii="Verdana" w:hAnsi="Verdana"/>
          <w:b/>
          <w:bCs/>
          <w:sz w:val="22"/>
          <w:szCs w:val="22"/>
        </w:rPr>
        <w:t>enefits</w:t>
      </w:r>
      <w:r w:rsidRPr="00D47E0C">
        <w:rPr>
          <w:rFonts w:ascii="Verdana" w:hAnsi="Verdana"/>
          <w:sz w:val="22"/>
          <w:szCs w:val="22"/>
        </w:rPr>
        <w:t xml:space="preserve">: </w:t>
      </w:r>
      <w:r w:rsidR="00D460D7" w:rsidRPr="00D47E0C">
        <w:rPr>
          <w:rFonts w:ascii="Verdana" w:hAnsi="Verdana"/>
          <w:sz w:val="22"/>
          <w:szCs w:val="22"/>
        </w:rPr>
        <w:t>Unlike fluorescent and high-intensity discharge (HID) lamps, LEDs do not contain toxic mercury. Purchasing LEDs eliminates exposure to this persistent and bioaccumulative toxic (PBT) chemical during the manufacturing, installation and recycling processes. LEDs that are RoHS-compliant have eliminated or reduced lead, brominated flame retardants and several other PBTs in these products.</w:t>
      </w:r>
    </w:p>
    <w:p w14:paraId="0C654AF8" w14:textId="50EDB057" w:rsidR="000640E2" w:rsidRPr="00D47E0C" w:rsidRDefault="000640E2" w:rsidP="00E368CA">
      <w:pPr>
        <w:pStyle w:val="ListParagraph"/>
        <w:numPr>
          <w:ilvl w:val="0"/>
          <w:numId w:val="128"/>
        </w:numPr>
        <w:spacing w:before="120" w:line="264" w:lineRule="auto"/>
        <w:ind w:left="446"/>
        <w:contextualSpacing w:val="0"/>
        <w:rPr>
          <w:rFonts w:ascii="Verdana" w:hAnsi="Verdana"/>
          <w:sz w:val="22"/>
          <w:szCs w:val="22"/>
        </w:rPr>
      </w:pPr>
      <w:r w:rsidRPr="00D47E0C">
        <w:rPr>
          <w:rFonts w:ascii="Verdana" w:hAnsi="Verdana"/>
          <w:b/>
          <w:bCs/>
          <w:sz w:val="22"/>
          <w:szCs w:val="22"/>
        </w:rPr>
        <w:t>Economic:</w:t>
      </w:r>
      <w:r w:rsidRPr="00D47E0C">
        <w:rPr>
          <w:rFonts w:ascii="Verdana" w:hAnsi="Verdana"/>
          <w:sz w:val="22"/>
          <w:szCs w:val="22"/>
        </w:rPr>
        <w:t xml:space="preserve"> </w:t>
      </w:r>
      <w:r w:rsidR="00D460D7" w:rsidRPr="00D47E0C">
        <w:rPr>
          <w:rFonts w:ascii="Verdana" w:hAnsi="Verdana"/>
          <w:sz w:val="22"/>
          <w:szCs w:val="22"/>
        </w:rPr>
        <w:t>LED lamps and retrofit kits reduce energy costs over the life of the products and have a relatively short payback period. LEDs also reduce replacement and disposal costs beca</w:t>
      </w:r>
      <w:r w:rsidR="00EB2AD5">
        <w:rPr>
          <w:rFonts w:ascii="Verdana" w:hAnsi="Verdana"/>
          <w:sz w:val="22"/>
          <w:szCs w:val="22"/>
        </w:rPr>
        <w:t>us</w:t>
      </w:r>
      <w:r w:rsidR="00D460D7" w:rsidRPr="00D47E0C">
        <w:rPr>
          <w:rFonts w:ascii="Verdana" w:hAnsi="Verdana"/>
          <w:sz w:val="22"/>
          <w:szCs w:val="22"/>
        </w:rPr>
        <w:t xml:space="preserve">e they last a very long time. LED products on the ENERGY STAR and DLC lists have been evaluated to ensure performance. According to the </w:t>
      </w:r>
      <w:r w:rsidR="00EB2AD5">
        <w:rPr>
          <w:rFonts w:ascii="Verdana" w:hAnsi="Verdana"/>
          <w:sz w:val="22"/>
          <w:szCs w:val="22"/>
        </w:rPr>
        <w:t>U.S.</w:t>
      </w:r>
      <w:r w:rsidR="00D460D7" w:rsidRPr="00D47E0C">
        <w:rPr>
          <w:rFonts w:ascii="Verdana" w:hAnsi="Verdana"/>
          <w:sz w:val="22"/>
          <w:szCs w:val="22"/>
        </w:rPr>
        <w:t xml:space="preserve"> Environmental Protection Agency (EPA), “LEDs </w:t>
      </w:r>
      <w:r w:rsidR="00EB2AD5">
        <w:rPr>
          <w:rFonts w:ascii="Verdana" w:hAnsi="Verdana"/>
          <w:sz w:val="22"/>
          <w:szCs w:val="22"/>
        </w:rPr>
        <w:t>use</w:t>
      </w:r>
      <w:r w:rsidR="00D460D7" w:rsidRPr="00D47E0C">
        <w:rPr>
          <w:rFonts w:ascii="Verdana" w:hAnsi="Verdana"/>
          <w:sz w:val="22"/>
          <w:szCs w:val="22"/>
        </w:rPr>
        <w:t xml:space="preserve"> up to 90% less energy than incandescent lighting and last 35 to 50 times longer.”  </w:t>
      </w:r>
      <w:r w:rsidR="00EB2AD5">
        <w:rPr>
          <w:rFonts w:ascii="Verdana" w:hAnsi="Verdana"/>
          <w:sz w:val="22"/>
          <w:szCs w:val="22"/>
        </w:rPr>
        <w:t>Use</w:t>
      </w:r>
      <w:r w:rsidR="00D460D7" w:rsidRPr="00D47E0C">
        <w:rPr>
          <w:rFonts w:ascii="Verdana" w:hAnsi="Verdana"/>
          <w:sz w:val="22"/>
          <w:szCs w:val="22"/>
        </w:rPr>
        <w:t xml:space="preserve"> the </w:t>
      </w:r>
      <w:hyperlink r:id="rId611" w:history="1">
        <w:r w:rsidR="00D460D7" w:rsidRPr="00D47E0C">
          <w:rPr>
            <w:rStyle w:val="Hyperlink"/>
            <w:rFonts w:ascii="Verdana" w:hAnsi="Verdana"/>
            <w:color w:val="538135"/>
            <w:sz w:val="22"/>
            <w:szCs w:val="22"/>
          </w:rPr>
          <w:t>ENERGY STAR Light Bulb Savings Calculator</w:t>
        </w:r>
      </w:hyperlink>
      <w:r w:rsidR="00D460D7" w:rsidRPr="00D47E0C">
        <w:rPr>
          <w:rFonts w:ascii="Verdana" w:hAnsi="Verdana"/>
          <w:sz w:val="22"/>
          <w:szCs w:val="22"/>
        </w:rPr>
        <w:t xml:space="preserve"> to estimate cost savings of </w:t>
      </w:r>
      <w:r w:rsidR="00EB2AD5">
        <w:rPr>
          <w:rFonts w:ascii="Verdana" w:hAnsi="Verdana"/>
          <w:sz w:val="22"/>
          <w:szCs w:val="22"/>
        </w:rPr>
        <w:t>using</w:t>
      </w:r>
      <w:r w:rsidR="00D460D7" w:rsidRPr="00D47E0C">
        <w:rPr>
          <w:rFonts w:ascii="Verdana" w:hAnsi="Verdana"/>
          <w:sz w:val="22"/>
          <w:szCs w:val="22"/>
        </w:rPr>
        <w:t xml:space="preserve"> LED lamps</w:t>
      </w:r>
      <w:r w:rsidRPr="00D47E0C">
        <w:rPr>
          <w:rFonts w:ascii="Verdana" w:hAnsi="Verdana"/>
          <w:sz w:val="22"/>
          <w:szCs w:val="22"/>
        </w:rPr>
        <w:t xml:space="preserve">. </w:t>
      </w:r>
    </w:p>
    <w:p w14:paraId="24F9C6FD" w14:textId="40A42F8D" w:rsidR="000640E2" w:rsidRPr="0079566F" w:rsidRDefault="000640E2" w:rsidP="000640E2">
      <w:pPr>
        <w:pStyle w:val="Heading3"/>
      </w:pPr>
      <w:bookmarkStart w:id="470" w:name="_Toc106801207"/>
      <w:bookmarkStart w:id="471" w:name="_Toc108769554"/>
      <w:bookmarkStart w:id="472" w:name="_Toc109288879"/>
      <w:bookmarkStart w:id="473" w:name="_Toc142328578"/>
      <w:r w:rsidRPr="0079566F">
        <w:t>A</w:t>
      </w:r>
      <w:r>
        <w:t xml:space="preserve">pplicable </w:t>
      </w:r>
      <w:r w:rsidR="00EB2AD5">
        <w:t xml:space="preserve">green purchasing </w:t>
      </w:r>
      <w:r>
        <w:t>policies</w:t>
      </w:r>
      <w:bookmarkEnd w:id="470"/>
      <w:bookmarkEnd w:id="471"/>
      <w:bookmarkEnd w:id="472"/>
      <w:bookmarkEnd w:id="473"/>
      <w:r w:rsidRPr="0079566F">
        <w:t xml:space="preserve"> </w:t>
      </w:r>
    </w:p>
    <w:p w14:paraId="1D53A8E9" w14:textId="5BD99282" w:rsidR="000640E2" w:rsidRPr="00634553" w:rsidRDefault="000640E2" w:rsidP="00634553">
      <w:pPr>
        <w:spacing w:before="120" w:line="264" w:lineRule="auto"/>
        <w:rPr>
          <w:rFonts w:ascii="Verdana" w:hAnsi="Verdana"/>
          <w:b/>
          <w:bCs/>
          <w:sz w:val="22"/>
          <w:szCs w:val="22"/>
        </w:rPr>
      </w:pPr>
      <w:r w:rsidRPr="00634553">
        <w:rPr>
          <w:rFonts w:ascii="Verdana" w:hAnsi="Verdana"/>
          <w:b/>
          <w:bCs/>
          <w:sz w:val="22"/>
          <w:szCs w:val="22"/>
        </w:rPr>
        <w:t xml:space="preserve">State </w:t>
      </w:r>
      <w:r w:rsidR="00634553" w:rsidRPr="00634553">
        <w:rPr>
          <w:rFonts w:ascii="Verdana" w:hAnsi="Verdana"/>
          <w:b/>
          <w:bCs/>
          <w:sz w:val="22"/>
          <w:szCs w:val="22"/>
        </w:rPr>
        <w:t>l</w:t>
      </w:r>
      <w:r w:rsidRPr="00634553">
        <w:rPr>
          <w:rFonts w:ascii="Verdana" w:hAnsi="Verdana"/>
          <w:b/>
          <w:bCs/>
          <w:sz w:val="22"/>
          <w:szCs w:val="22"/>
        </w:rPr>
        <w:t xml:space="preserve">aws, </w:t>
      </w:r>
      <w:r w:rsidR="00634553" w:rsidRPr="00634553">
        <w:rPr>
          <w:rFonts w:ascii="Verdana" w:hAnsi="Verdana"/>
          <w:b/>
          <w:bCs/>
          <w:sz w:val="22"/>
          <w:szCs w:val="22"/>
        </w:rPr>
        <w:t>r</w:t>
      </w:r>
      <w:r w:rsidRPr="00634553">
        <w:rPr>
          <w:rFonts w:ascii="Verdana" w:hAnsi="Verdana"/>
          <w:b/>
          <w:bCs/>
          <w:sz w:val="22"/>
          <w:szCs w:val="22"/>
        </w:rPr>
        <w:t xml:space="preserve">ules and </w:t>
      </w:r>
      <w:r w:rsidR="00634553" w:rsidRPr="00634553">
        <w:rPr>
          <w:rFonts w:ascii="Verdana" w:hAnsi="Verdana"/>
          <w:b/>
          <w:bCs/>
          <w:sz w:val="22"/>
          <w:szCs w:val="22"/>
        </w:rPr>
        <w:t>e</w:t>
      </w:r>
      <w:r w:rsidRPr="00634553">
        <w:rPr>
          <w:rFonts w:ascii="Verdana" w:hAnsi="Verdana"/>
          <w:b/>
          <w:bCs/>
          <w:sz w:val="22"/>
          <w:szCs w:val="22"/>
        </w:rPr>
        <w:t xml:space="preserve">nterprise </w:t>
      </w:r>
      <w:r w:rsidR="00634553" w:rsidRPr="00634553">
        <w:rPr>
          <w:rFonts w:ascii="Verdana" w:hAnsi="Verdana"/>
          <w:b/>
          <w:bCs/>
          <w:sz w:val="22"/>
          <w:szCs w:val="22"/>
        </w:rPr>
        <w:t>s</w:t>
      </w:r>
      <w:r w:rsidRPr="00634553">
        <w:rPr>
          <w:rFonts w:ascii="Verdana" w:hAnsi="Verdana"/>
          <w:b/>
          <w:bCs/>
          <w:sz w:val="22"/>
          <w:szCs w:val="22"/>
        </w:rPr>
        <w:t xml:space="preserve">ervices </w:t>
      </w:r>
      <w:r w:rsidR="00634553" w:rsidRPr="00634553">
        <w:rPr>
          <w:rFonts w:ascii="Verdana" w:hAnsi="Verdana"/>
          <w:b/>
          <w:bCs/>
          <w:sz w:val="22"/>
          <w:szCs w:val="22"/>
        </w:rPr>
        <w:t>p</w:t>
      </w:r>
      <w:r w:rsidRPr="00634553">
        <w:rPr>
          <w:rFonts w:ascii="Verdana" w:hAnsi="Verdana"/>
          <w:b/>
          <w:bCs/>
          <w:sz w:val="22"/>
          <w:szCs w:val="22"/>
        </w:rPr>
        <w:t>olicies</w:t>
      </w:r>
    </w:p>
    <w:p w14:paraId="6B28F384" w14:textId="49799DBD" w:rsidR="00D460D7" w:rsidRPr="00634553" w:rsidRDefault="00000000" w:rsidP="00E368CA">
      <w:pPr>
        <w:pStyle w:val="ListParagraph"/>
        <w:numPr>
          <w:ilvl w:val="0"/>
          <w:numId w:val="129"/>
        </w:numPr>
        <w:spacing w:before="120" w:line="264" w:lineRule="auto"/>
        <w:ind w:left="446"/>
        <w:contextualSpacing w:val="0"/>
        <w:rPr>
          <w:rFonts w:ascii="Verdana" w:hAnsi="Verdana"/>
          <w:sz w:val="22"/>
          <w:szCs w:val="22"/>
        </w:rPr>
      </w:pPr>
      <w:hyperlink r:id="rId612" w:history="1">
        <w:r w:rsidR="00D460D7" w:rsidRPr="00634553">
          <w:rPr>
            <w:rStyle w:val="Hyperlink"/>
            <w:rFonts w:ascii="Verdana" w:hAnsi="Verdana"/>
            <w:color w:val="538135"/>
            <w:sz w:val="22"/>
            <w:szCs w:val="22"/>
          </w:rPr>
          <w:t>RCW 19.27A: Energy Related Building Standards</w:t>
        </w:r>
      </w:hyperlink>
      <w:r w:rsidR="00D460D7" w:rsidRPr="00634553">
        <w:rPr>
          <w:rFonts w:ascii="Verdana" w:hAnsi="Verdana"/>
          <w:color w:val="538135"/>
          <w:sz w:val="22"/>
          <w:szCs w:val="22"/>
        </w:rPr>
        <w:t xml:space="preserve"> </w:t>
      </w:r>
      <w:r w:rsidR="00D460D7" w:rsidRPr="00634553">
        <w:rPr>
          <w:rFonts w:ascii="Verdana" w:hAnsi="Verdana"/>
          <w:sz w:val="22"/>
          <w:szCs w:val="22"/>
        </w:rPr>
        <w:t>established the state’s statutory commitment to making its buildings models of energy efficiency.</w:t>
      </w:r>
    </w:p>
    <w:p w14:paraId="1D1300C6" w14:textId="7089452D" w:rsidR="00D460D7" w:rsidRPr="00634553" w:rsidRDefault="00000000" w:rsidP="00E368CA">
      <w:pPr>
        <w:pStyle w:val="ListParagraph"/>
        <w:numPr>
          <w:ilvl w:val="0"/>
          <w:numId w:val="129"/>
        </w:numPr>
        <w:spacing w:before="120" w:line="264" w:lineRule="auto"/>
        <w:ind w:left="446"/>
        <w:contextualSpacing w:val="0"/>
        <w:rPr>
          <w:rFonts w:ascii="Verdana" w:hAnsi="Verdana"/>
          <w:sz w:val="22"/>
          <w:szCs w:val="22"/>
        </w:rPr>
      </w:pPr>
      <w:hyperlink r:id="rId613" w:history="1">
        <w:r w:rsidR="00D460D7" w:rsidRPr="00634553">
          <w:rPr>
            <w:rStyle w:val="Hyperlink"/>
            <w:rFonts w:ascii="Verdana" w:hAnsi="Verdana"/>
            <w:color w:val="538135"/>
            <w:sz w:val="22"/>
            <w:szCs w:val="22"/>
          </w:rPr>
          <w:t>RCW 70A.230.060: Mercury-free Product Preference</w:t>
        </w:r>
      </w:hyperlink>
      <w:r w:rsidR="00D460D7" w:rsidRPr="00634553">
        <w:rPr>
          <w:rFonts w:ascii="Verdana" w:hAnsi="Verdana"/>
          <w:sz w:val="22"/>
          <w:szCs w:val="22"/>
        </w:rPr>
        <w:t xml:space="preserve"> directs DES to, “…give priority and preference to the purchase of equipment, supplies, and other products that contain no mercury-added compounds or components, unless: (a) There is no economically feasible nonmercury-added alternative that performs a similar function; or (b) the product containing mercury is designed to reduce electricity consumption by at least 40%</w:t>
      </w:r>
      <w:r w:rsidR="00B53EF3">
        <w:rPr>
          <w:rFonts w:ascii="Verdana" w:hAnsi="Verdana"/>
          <w:sz w:val="22"/>
          <w:szCs w:val="22"/>
        </w:rPr>
        <w:t xml:space="preserve"> </w:t>
      </w:r>
      <w:r w:rsidR="00D460D7" w:rsidRPr="00634553">
        <w:rPr>
          <w:rFonts w:ascii="Verdana" w:hAnsi="Verdana"/>
          <w:sz w:val="22"/>
          <w:szCs w:val="22"/>
        </w:rPr>
        <w:t>and there is no nonmercury or lower mercury alternative available that saves the same or a greater amount of electricity as the exempted product. In circumstances where a nonmercury-added product is not available, preference m</w:t>
      </w:r>
      <w:r w:rsidR="00D40A69">
        <w:rPr>
          <w:rFonts w:ascii="Verdana" w:hAnsi="Verdana"/>
          <w:sz w:val="22"/>
          <w:szCs w:val="22"/>
        </w:rPr>
        <w:t>ust</w:t>
      </w:r>
      <w:r w:rsidR="00D460D7" w:rsidRPr="00634553">
        <w:rPr>
          <w:rFonts w:ascii="Verdana" w:hAnsi="Verdana"/>
          <w:sz w:val="22"/>
          <w:szCs w:val="22"/>
        </w:rPr>
        <w:t xml:space="preserve"> be given to the purchase of products that contain the least amount of mercury added to the product necessary for the required performance”.</w:t>
      </w:r>
      <w:r w:rsidR="00D460D7" w:rsidRPr="00634553">
        <w:rPr>
          <w:rFonts w:ascii="Verdana" w:hAnsi="Verdana"/>
          <w:sz w:val="22"/>
          <w:szCs w:val="22"/>
        </w:rPr>
        <w:br/>
      </w:r>
    </w:p>
    <w:p w14:paraId="30910D87" w14:textId="4FDBE435" w:rsidR="000640E2" w:rsidRPr="0033160D" w:rsidRDefault="000640E2" w:rsidP="00634553">
      <w:pPr>
        <w:spacing w:before="120" w:line="264" w:lineRule="auto"/>
        <w:rPr>
          <w:rFonts w:ascii="Verdana" w:hAnsi="Verdana"/>
          <w:b/>
          <w:bCs/>
          <w:sz w:val="22"/>
          <w:szCs w:val="22"/>
        </w:rPr>
      </w:pPr>
      <w:r w:rsidRPr="0033160D">
        <w:rPr>
          <w:rFonts w:ascii="Verdana" w:hAnsi="Verdana"/>
          <w:b/>
          <w:bCs/>
          <w:sz w:val="22"/>
          <w:szCs w:val="22"/>
        </w:rPr>
        <w:lastRenderedPageBreak/>
        <w:t xml:space="preserve">Executive </w:t>
      </w:r>
      <w:r w:rsidR="0033160D" w:rsidRPr="0033160D">
        <w:rPr>
          <w:rFonts w:ascii="Verdana" w:hAnsi="Verdana"/>
          <w:b/>
          <w:bCs/>
          <w:sz w:val="22"/>
          <w:szCs w:val="22"/>
        </w:rPr>
        <w:t>o</w:t>
      </w:r>
      <w:r w:rsidRPr="0033160D">
        <w:rPr>
          <w:rFonts w:ascii="Verdana" w:hAnsi="Verdana"/>
          <w:b/>
          <w:bCs/>
          <w:sz w:val="22"/>
          <w:szCs w:val="22"/>
        </w:rPr>
        <w:t>rders (EOs)</w:t>
      </w:r>
    </w:p>
    <w:p w14:paraId="485D58DD" w14:textId="2DC6A909" w:rsidR="00D460D7" w:rsidRPr="0033160D" w:rsidRDefault="00000000" w:rsidP="00E368CA">
      <w:pPr>
        <w:pStyle w:val="ListParagraph"/>
        <w:numPr>
          <w:ilvl w:val="0"/>
          <w:numId w:val="130"/>
        </w:numPr>
        <w:spacing w:before="120" w:line="264" w:lineRule="auto"/>
        <w:ind w:left="446"/>
        <w:contextualSpacing w:val="0"/>
        <w:rPr>
          <w:rFonts w:ascii="Verdana" w:hAnsi="Verdana"/>
          <w:sz w:val="22"/>
          <w:szCs w:val="22"/>
        </w:rPr>
      </w:pPr>
      <w:hyperlink r:id="rId614" w:history="1">
        <w:r w:rsidR="00D460D7" w:rsidRPr="0033160D">
          <w:rPr>
            <w:rStyle w:val="Hyperlink"/>
            <w:rFonts w:ascii="Verdana" w:hAnsi="Verdana"/>
            <w:color w:val="538135"/>
            <w:sz w:val="22"/>
            <w:szCs w:val="22"/>
          </w:rPr>
          <w:t>EO 20-01: State Efficiency and Environmental Performance</w:t>
        </w:r>
      </w:hyperlink>
      <w:r w:rsidR="00D460D7" w:rsidRPr="0033160D">
        <w:rPr>
          <w:rFonts w:ascii="Verdana" w:hAnsi="Verdana"/>
          <w:sz w:val="22"/>
          <w:szCs w:val="22"/>
        </w:rPr>
        <w:t xml:space="preserve"> reinforces the state’s commitment to energy efficiency and reducing greenho</w:t>
      </w:r>
      <w:r w:rsidR="00EB2AD5">
        <w:rPr>
          <w:rFonts w:ascii="Verdana" w:hAnsi="Verdana"/>
          <w:sz w:val="22"/>
          <w:szCs w:val="22"/>
        </w:rPr>
        <w:t>use</w:t>
      </w:r>
      <w:r w:rsidR="00D460D7" w:rsidRPr="0033160D">
        <w:rPr>
          <w:rFonts w:ascii="Verdana" w:hAnsi="Verdana"/>
          <w:sz w:val="22"/>
          <w:szCs w:val="22"/>
        </w:rPr>
        <w:t xml:space="preserve"> gas (GHG) emissions: “Improving the energy efficiency of state government operations reduces spending on energy, is a wise </w:t>
      </w:r>
      <w:r w:rsidR="00EB2AD5">
        <w:rPr>
          <w:rFonts w:ascii="Verdana" w:hAnsi="Verdana"/>
          <w:sz w:val="22"/>
          <w:szCs w:val="22"/>
        </w:rPr>
        <w:t>use</w:t>
      </w:r>
      <w:r w:rsidR="00D460D7" w:rsidRPr="0033160D">
        <w:rPr>
          <w:rFonts w:ascii="Verdana" w:hAnsi="Verdana"/>
          <w:sz w:val="22"/>
          <w:szCs w:val="22"/>
        </w:rPr>
        <w:t xml:space="preserve"> of taxpayers’ dollars, and allows agencies to redirect funds towards citizens’ critical needs…Reducing levels of atmospheric GHGs will support Washington’s fight against climate change, which is already costing Washington b</w:t>
      </w:r>
      <w:r w:rsidR="00EB2AD5">
        <w:rPr>
          <w:rFonts w:ascii="Verdana" w:hAnsi="Verdana"/>
          <w:sz w:val="22"/>
          <w:szCs w:val="22"/>
        </w:rPr>
        <w:t>us</w:t>
      </w:r>
      <w:r w:rsidR="00D460D7" w:rsidRPr="0033160D">
        <w:rPr>
          <w:rFonts w:ascii="Verdana" w:hAnsi="Verdana"/>
          <w:sz w:val="22"/>
          <w:szCs w:val="22"/>
        </w:rPr>
        <w:t xml:space="preserve">inesses and governments—and harming citizens—through more severe wildfires, droughts, heat waves, damaging storms and flooding, as well as degraded water supplies, rising sea levels, increased damage from invasive species, greater stresses on agricultural and forestry crops, damage to salmon fisheries, and harm to shellfish from ocean acidification, among other costly impacts.” </w:t>
      </w:r>
    </w:p>
    <w:p w14:paraId="4026DF0A" w14:textId="30ADBE11" w:rsidR="00D460D7" w:rsidRDefault="00000000" w:rsidP="00F6748B">
      <w:pPr>
        <w:pStyle w:val="ListParagraph"/>
        <w:numPr>
          <w:ilvl w:val="0"/>
          <w:numId w:val="130"/>
        </w:numPr>
        <w:spacing w:line="264" w:lineRule="auto"/>
        <w:ind w:left="446"/>
        <w:contextualSpacing w:val="0"/>
        <w:rPr>
          <w:rFonts w:ascii="Verdana" w:hAnsi="Verdana"/>
          <w:sz w:val="22"/>
          <w:szCs w:val="22"/>
        </w:rPr>
      </w:pPr>
      <w:hyperlink r:id="rId615" w:history="1">
        <w:r w:rsidR="00D460D7" w:rsidRPr="0033160D">
          <w:rPr>
            <w:rStyle w:val="Hyperlink"/>
            <w:rFonts w:ascii="Verdana" w:hAnsi="Verdana"/>
            <w:color w:val="538135"/>
            <w:sz w:val="22"/>
            <w:szCs w:val="22"/>
          </w:rPr>
          <w:t>EO 04-01: Persistent Toxic Chemicals</w:t>
        </w:r>
      </w:hyperlink>
      <w:r w:rsidR="00D460D7" w:rsidRPr="0033160D">
        <w:rPr>
          <w:rFonts w:ascii="Verdana" w:hAnsi="Verdana"/>
          <w:sz w:val="22"/>
          <w:szCs w:val="22"/>
        </w:rPr>
        <w:t xml:space="preserve"> directs state agencies “to adopt measures to reduce the </w:t>
      </w:r>
      <w:r w:rsidR="00EB2AD5">
        <w:rPr>
          <w:rFonts w:ascii="Verdana" w:hAnsi="Verdana"/>
          <w:sz w:val="22"/>
          <w:szCs w:val="22"/>
        </w:rPr>
        <w:t>use</w:t>
      </w:r>
      <w:r w:rsidR="00D460D7" w:rsidRPr="0033160D">
        <w:rPr>
          <w:rFonts w:ascii="Verdana" w:hAnsi="Verdana"/>
          <w:sz w:val="22"/>
          <w:szCs w:val="22"/>
        </w:rPr>
        <w:t xml:space="preserve"> of equipment, supplies, and other products that contain persistent, toxic chemicals” and to “make available for purchase and </w:t>
      </w:r>
      <w:r w:rsidR="00EB2AD5">
        <w:rPr>
          <w:rFonts w:ascii="Verdana" w:hAnsi="Verdana"/>
          <w:sz w:val="22"/>
          <w:szCs w:val="22"/>
        </w:rPr>
        <w:t>use</w:t>
      </w:r>
      <w:r w:rsidR="00D460D7" w:rsidRPr="0033160D">
        <w:rPr>
          <w:rFonts w:ascii="Verdana" w:hAnsi="Verdana"/>
          <w:sz w:val="22"/>
          <w:szCs w:val="22"/>
        </w:rPr>
        <w:t xml:space="preserve"> by all state agencies equipment, supplies, and other products that do not contain persistent, toxic chemicals unless there is no feasible alternative. In circumstances where a product that does not contain persistent, toxic chemicals is not available, preference shall be given to the purchase of products that contain the least amount of persistent, toxic chemicals.”</w:t>
      </w:r>
    </w:p>
    <w:p w14:paraId="14617229" w14:textId="77777777" w:rsidR="00F6748B" w:rsidRPr="0033160D" w:rsidRDefault="00F6748B" w:rsidP="00F6748B">
      <w:pPr>
        <w:pStyle w:val="ListParagraph"/>
        <w:spacing w:line="264" w:lineRule="auto"/>
        <w:ind w:left="446"/>
        <w:contextualSpacing w:val="0"/>
        <w:rPr>
          <w:rFonts w:ascii="Verdana" w:hAnsi="Verdana"/>
          <w:sz w:val="22"/>
          <w:szCs w:val="22"/>
        </w:rPr>
      </w:pPr>
    </w:p>
    <w:p w14:paraId="2BBDACCC" w14:textId="50F29A4F" w:rsidR="000640E2" w:rsidRPr="0079566F" w:rsidRDefault="000640E2" w:rsidP="00F6748B">
      <w:pPr>
        <w:pStyle w:val="Heading3"/>
        <w:spacing w:before="0"/>
      </w:pPr>
      <w:bookmarkStart w:id="474" w:name="_Toc106801208"/>
      <w:bookmarkStart w:id="475" w:name="_Toc108769555"/>
      <w:bookmarkStart w:id="476" w:name="_Toc109288880"/>
      <w:bookmarkStart w:id="477" w:name="_Toc142328579"/>
      <w:r w:rsidRPr="0079566F">
        <w:t>R</w:t>
      </w:r>
      <w:r>
        <w:t xml:space="preserve">elated </w:t>
      </w:r>
      <w:r w:rsidR="00EB2AD5">
        <w:t xml:space="preserve">green purchasing </w:t>
      </w:r>
      <w:r>
        <w:t>resources</w:t>
      </w:r>
      <w:bookmarkEnd w:id="474"/>
      <w:bookmarkEnd w:id="475"/>
      <w:bookmarkEnd w:id="476"/>
      <w:bookmarkEnd w:id="477"/>
    </w:p>
    <w:p w14:paraId="269AD1C6" w14:textId="65AA3FCF" w:rsidR="000640E2" w:rsidRPr="0033160D" w:rsidRDefault="000640E2" w:rsidP="0033160D">
      <w:pPr>
        <w:spacing w:before="120" w:line="264" w:lineRule="auto"/>
        <w:rPr>
          <w:rFonts w:ascii="Verdana" w:hAnsi="Verdana"/>
          <w:b/>
          <w:bCs/>
          <w:sz w:val="22"/>
          <w:szCs w:val="22"/>
        </w:rPr>
      </w:pPr>
      <w:r w:rsidRPr="0033160D">
        <w:rPr>
          <w:rFonts w:ascii="Verdana" w:hAnsi="Verdana"/>
          <w:b/>
          <w:bCs/>
          <w:sz w:val="22"/>
          <w:szCs w:val="22"/>
        </w:rPr>
        <w:t xml:space="preserve">Surprising </w:t>
      </w:r>
      <w:r w:rsidR="0033160D" w:rsidRPr="0033160D">
        <w:rPr>
          <w:rFonts w:ascii="Verdana" w:hAnsi="Verdana"/>
          <w:b/>
          <w:bCs/>
          <w:sz w:val="22"/>
          <w:szCs w:val="22"/>
        </w:rPr>
        <w:t>f</w:t>
      </w:r>
      <w:r w:rsidRPr="0033160D">
        <w:rPr>
          <w:rFonts w:ascii="Verdana" w:hAnsi="Verdana"/>
          <w:b/>
          <w:bCs/>
          <w:sz w:val="22"/>
          <w:szCs w:val="22"/>
        </w:rPr>
        <w:t>acts</w:t>
      </w:r>
    </w:p>
    <w:p w14:paraId="372FC7C6" w14:textId="77777777" w:rsidR="006B55C3" w:rsidRPr="0033160D" w:rsidRDefault="006B55C3" w:rsidP="00F6748B">
      <w:pPr>
        <w:pStyle w:val="ListParagraph"/>
        <w:numPr>
          <w:ilvl w:val="0"/>
          <w:numId w:val="131"/>
        </w:numPr>
        <w:spacing w:line="264" w:lineRule="auto"/>
        <w:ind w:left="450"/>
        <w:contextualSpacing w:val="0"/>
        <w:rPr>
          <w:rFonts w:ascii="Verdana" w:hAnsi="Verdana"/>
          <w:sz w:val="22"/>
          <w:szCs w:val="22"/>
        </w:rPr>
      </w:pPr>
      <w:r w:rsidRPr="0033160D">
        <w:rPr>
          <w:rFonts w:ascii="Verdana" w:hAnsi="Verdana"/>
          <w:sz w:val="22"/>
          <w:szCs w:val="22"/>
        </w:rPr>
        <w:t>LED tube lamps typically last 2-3 times longer than the linear fluorescent T8 or T5 lamps they replace.</w:t>
      </w:r>
    </w:p>
    <w:p w14:paraId="3F0FD976" w14:textId="77777777" w:rsidR="006B55C3" w:rsidRPr="0033160D" w:rsidRDefault="006B55C3" w:rsidP="00F6748B">
      <w:pPr>
        <w:pStyle w:val="ListParagraph"/>
        <w:numPr>
          <w:ilvl w:val="0"/>
          <w:numId w:val="131"/>
        </w:numPr>
        <w:spacing w:line="264" w:lineRule="auto"/>
        <w:ind w:left="450"/>
        <w:contextualSpacing w:val="0"/>
        <w:rPr>
          <w:rFonts w:ascii="Verdana" w:hAnsi="Verdana"/>
          <w:sz w:val="22"/>
          <w:szCs w:val="22"/>
        </w:rPr>
      </w:pPr>
      <w:r w:rsidRPr="0033160D">
        <w:rPr>
          <w:rFonts w:ascii="Verdana" w:hAnsi="Verdana"/>
          <w:sz w:val="22"/>
          <w:szCs w:val="22"/>
        </w:rPr>
        <w:t>LED lamps are about twice as energy efficient as fluorescent lamps and often pay for themselves in a year.</w:t>
      </w:r>
    </w:p>
    <w:p w14:paraId="5E16583C" w14:textId="77777777" w:rsidR="006B55C3" w:rsidRPr="0033160D" w:rsidRDefault="006B55C3" w:rsidP="00F6748B">
      <w:pPr>
        <w:pStyle w:val="ListParagraph"/>
        <w:numPr>
          <w:ilvl w:val="0"/>
          <w:numId w:val="131"/>
        </w:numPr>
        <w:spacing w:line="264" w:lineRule="auto"/>
        <w:ind w:left="450"/>
        <w:contextualSpacing w:val="0"/>
        <w:rPr>
          <w:rFonts w:ascii="Verdana" w:hAnsi="Verdana"/>
          <w:sz w:val="22"/>
          <w:szCs w:val="22"/>
        </w:rPr>
      </w:pPr>
      <w:r w:rsidRPr="0033160D">
        <w:rPr>
          <w:rFonts w:ascii="Verdana" w:hAnsi="Verdana"/>
          <w:sz w:val="22"/>
          <w:szCs w:val="22"/>
        </w:rPr>
        <w:t>Plug and play LED lamps can be installed without replacing the luminaire or ballast.</w:t>
      </w:r>
    </w:p>
    <w:p w14:paraId="1A43E3DF" w14:textId="77777777" w:rsidR="006B55C3" w:rsidRPr="0033160D" w:rsidRDefault="006B55C3" w:rsidP="00F6748B">
      <w:pPr>
        <w:pStyle w:val="ListParagraph"/>
        <w:numPr>
          <w:ilvl w:val="0"/>
          <w:numId w:val="131"/>
        </w:numPr>
        <w:spacing w:line="264" w:lineRule="auto"/>
        <w:ind w:left="450"/>
        <w:contextualSpacing w:val="0"/>
        <w:rPr>
          <w:rFonts w:ascii="Verdana" w:hAnsi="Verdana"/>
          <w:sz w:val="22"/>
          <w:szCs w:val="22"/>
        </w:rPr>
      </w:pPr>
      <w:r w:rsidRPr="0033160D">
        <w:rPr>
          <w:rFonts w:ascii="Verdana" w:hAnsi="Verdana"/>
          <w:sz w:val="22"/>
          <w:szCs w:val="22"/>
        </w:rPr>
        <w:t>LEDs can replace nearly every type of general purpose incandescent, halogen, fluorescent and HID lamp.</w:t>
      </w:r>
    </w:p>
    <w:p w14:paraId="52302D19" w14:textId="28EDE454" w:rsidR="006B55C3" w:rsidRPr="0033160D" w:rsidRDefault="0033160D" w:rsidP="00F6748B">
      <w:pPr>
        <w:spacing w:line="264" w:lineRule="auto"/>
        <w:rPr>
          <w:rFonts w:ascii="Verdana" w:hAnsi="Verdana"/>
          <w:sz w:val="22"/>
          <w:szCs w:val="22"/>
        </w:rPr>
      </w:pPr>
      <w:r w:rsidRPr="00F6748B">
        <w:rPr>
          <w:rFonts w:ascii="Verdana" w:hAnsi="Verdana"/>
          <w:sz w:val="14"/>
          <w:szCs w:val="14"/>
        </w:rPr>
        <w:br/>
      </w:r>
      <w:r w:rsidR="000640E2" w:rsidRPr="0033160D">
        <w:rPr>
          <w:rFonts w:ascii="Verdana" w:hAnsi="Verdana"/>
          <w:b/>
          <w:bCs/>
          <w:sz w:val="22"/>
          <w:szCs w:val="22"/>
        </w:rPr>
        <w:t xml:space="preserve">More </w:t>
      </w:r>
      <w:r>
        <w:rPr>
          <w:rFonts w:ascii="Verdana" w:hAnsi="Verdana"/>
          <w:b/>
          <w:bCs/>
          <w:sz w:val="22"/>
          <w:szCs w:val="22"/>
        </w:rPr>
        <w:t>i</w:t>
      </w:r>
      <w:r w:rsidR="000640E2" w:rsidRPr="0033160D">
        <w:rPr>
          <w:rFonts w:ascii="Verdana" w:hAnsi="Verdana"/>
          <w:b/>
          <w:bCs/>
          <w:sz w:val="22"/>
          <w:szCs w:val="22"/>
        </w:rPr>
        <w:t>nformation on this topic</w:t>
      </w:r>
      <w:r w:rsidR="00F6748B">
        <w:rPr>
          <w:rFonts w:ascii="Verdana" w:hAnsi="Verdana"/>
          <w:b/>
          <w:bCs/>
          <w:sz w:val="22"/>
          <w:szCs w:val="22"/>
        </w:rPr>
        <w:t xml:space="preserve">: </w:t>
      </w:r>
      <w:hyperlink r:id="rId616" w:history="1">
        <w:r w:rsidR="006B55C3" w:rsidRPr="0033160D">
          <w:rPr>
            <w:rStyle w:val="Hyperlink"/>
            <w:rFonts w:ascii="Verdana" w:hAnsi="Verdana"/>
            <w:color w:val="538135"/>
            <w:sz w:val="22"/>
            <w:szCs w:val="22"/>
          </w:rPr>
          <w:t>Eight Advantages of LED Lighting</w:t>
        </w:r>
      </w:hyperlink>
      <w:r w:rsidR="006B55C3" w:rsidRPr="0033160D">
        <w:rPr>
          <w:rFonts w:ascii="Verdana" w:hAnsi="Verdana"/>
          <w:sz w:val="22"/>
          <w:szCs w:val="22"/>
        </w:rPr>
        <w:t xml:space="preserve"> - GE Lighting</w:t>
      </w:r>
    </w:p>
    <w:p w14:paraId="1FDEDD21" w14:textId="77777777" w:rsidR="00BA66B3" w:rsidRPr="00BA66B3" w:rsidRDefault="00BA66B3" w:rsidP="00AE6CE2">
      <w:pPr>
        <w:pStyle w:val="Heading2"/>
        <w:rPr>
          <w:rFonts w:eastAsia="Times New Roman" w:cs="Tahoma"/>
          <w:bCs/>
          <w:color w:val="538135"/>
          <w:sz w:val="18"/>
          <w:szCs w:val="18"/>
        </w:rPr>
      </w:pPr>
      <w:bookmarkStart w:id="478" w:name="_Toc109288881"/>
    </w:p>
    <w:p w14:paraId="17F23E34" w14:textId="0B539098" w:rsidR="00081C3E" w:rsidRPr="0055639A" w:rsidRDefault="00EB2AD5" w:rsidP="00AE6CE2">
      <w:pPr>
        <w:pStyle w:val="Heading2"/>
        <w:rPr>
          <w:rFonts w:eastAsia="Times New Roman" w:cs="Tahoma"/>
          <w:bCs/>
          <w:color w:val="538135"/>
          <w:szCs w:val="29"/>
        </w:rPr>
      </w:pPr>
      <w:bookmarkStart w:id="479" w:name="_Toc142328580"/>
      <w:r w:rsidRPr="0055639A">
        <w:rPr>
          <w:rFonts w:eastAsia="Times New Roman" w:cs="Tahoma"/>
          <w:bCs/>
          <w:color w:val="538135"/>
          <w:szCs w:val="29"/>
        </w:rPr>
        <w:t>Using</w:t>
      </w:r>
      <w:r w:rsidR="00081C3E" w:rsidRPr="0055639A">
        <w:rPr>
          <w:rFonts w:eastAsia="Times New Roman" w:cs="Tahoma"/>
          <w:bCs/>
          <w:color w:val="538135"/>
          <w:szCs w:val="29"/>
        </w:rPr>
        <w:t xml:space="preserve"> state surpl</w:t>
      </w:r>
      <w:r w:rsidRPr="0055639A">
        <w:rPr>
          <w:rFonts w:eastAsia="Times New Roman" w:cs="Tahoma"/>
          <w:bCs/>
          <w:color w:val="538135"/>
          <w:szCs w:val="29"/>
        </w:rPr>
        <w:t>us</w:t>
      </w:r>
      <w:r w:rsidR="00081C3E" w:rsidRPr="0055639A">
        <w:rPr>
          <w:rFonts w:eastAsia="Times New Roman" w:cs="Tahoma"/>
          <w:bCs/>
          <w:color w:val="538135"/>
          <w:szCs w:val="29"/>
        </w:rPr>
        <w:t xml:space="preserve"> for s</w:t>
      </w:r>
      <w:r w:rsidRPr="0055639A">
        <w:rPr>
          <w:rFonts w:eastAsia="Times New Roman" w:cs="Tahoma"/>
          <w:bCs/>
          <w:color w:val="538135"/>
          <w:szCs w:val="29"/>
        </w:rPr>
        <w:t>us</w:t>
      </w:r>
      <w:r w:rsidR="00081C3E" w:rsidRPr="0055639A">
        <w:rPr>
          <w:rFonts w:eastAsia="Times New Roman" w:cs="Tahoma"/>
          <w:bCs/>
          <w:color w:val="538135"/>
          <w:szCs w:val="29"/>
        </w:rPr>
        <w:t>tainability</w:t>
      </w:r>
      <w:bookmarkEnd w:id="478"/>
      <w:bookmarkEnd w:id="479"/>
    </w:p>
    <w:p w14:paraId="71310C0D" w14:textId="306BD783" w:rsidR="00081C3E" w:rsidRPr="00AE6CE2" w:rsidRDefault="00081C3E" w:rsidP="00AE6CE2">
      <w:pPr>
        <w:spacing w:before="120" w:line="264" w:lineRule="auto"/>
        <w:rPr>
          <w:rFonts w:ascii="Verdana" w:eastAsia="Calibri" w:hAnsi="Verdana"/>
          <w:sz w:val="22"/>
          <w:szCs w:val="22"/>
        </w:rPr>
      </w:pPr>
      <w:r w:rsidRPr="00AE6CE2">
        <w:rPr>
          <w:rFonts w:ascii="Verdana" w:eastAsia="Calibri" w:hAnsi="Verdana"/>
          <w:sz w:val="22"/>
          <w:szCs w:val="22"/>
        </w:rPr>
        <w:t xml:space="preserve">Washington state </w:t>
      </w:r>
      <w:hyperlink r:id="rId617" w:history="1">
        <w:r w:rsidRPr="00AE6CE2">
          <w:rPr>
            <w:rStyle w:val="Hyperlink"/>
            <w:rFonts w:ascii="Verdana" w:eastAsia="Calibri" w:hAnsi="Verdana"/>
            <w:color w:val="538135"/>
            <w:sz w:val="22"/>
            <w:szCs w:val="22"/>
          </w:rPr>
          <w:t>Surpl</w:t>
        </w:r>
        <w:r w:rsidR="00EB2AD5">
          <w:rPr>
            <w:rStyle w:val="Hyperlink"/>
            <w:rFonts w:ascii="Verdana" w:eastAsia="Calibri" w:hAnsi="Verdana"/>
            <w:color w:val="538135"/>
            <w:sz w:val="22"/>
            <w:szCs w:val="22"/>
          </w:rPr>
          <w:t>us</w:t>
        </w:r>
        <w:r w:rsidRPr="00AE6CE2">
          <w:rPr>
            <w:rStyle w:val="Hyperlink"/>
            <w:rFonts w:ascii="Verdana" w:eastAsia="Calibri" w:hAnsi="Verdana"/>
            <w:color w:val="538135"/>
            <w:sz w:val="22"/>
            <w:szCs w:val="22"/>
          </w:rPr>
          <w:t xml:space="preserve"> Operations</w:t>
        </w:r>
      </w:hyperlink>
      <w:r w:rsidRPr="00AE6CE2">
        <w:rPr>
          <w:rFonts w:ascii="Verdana" w:eastAsia="Calibri" w:hAnsi="Verdana"/>
          <w:sz w:val="22"/>
          <w:szCs w:val="22"/>
        </w:rPr>
        <w:t xml:space="preserve"> take</w:t>
      </w:r>
      <w:r w:rsidR="00A13268">
        <w:rPr>
          <w:rFonts w:ascii="Verdana" w:eastAsia="Calibri" w:hAnsi="Verdana"/>
          <w:sz w:val="22"/>
          <w:szCs w:val="22"/>
        </w:rPr>
        <w:t>s</w:t>
      </w:r>
      <w:r w:rsidRPr="00AE6CE2">
        <w:rPr>
          <w:rFonts w:ascii="Verdana" w:eastAsia="Calibri" w:hAnsi="Verdana"/>
          <w:sz w:val="22"/>
          <w:szCs w:val="22"/>
        </w:rPr>
        <w:t xml:space="preserve"> back equipment and sell</w:t>
      </w:r>
      <w:r w:rsidR="00A13268">
        <w:rPr>
          <w:rFonts w:ascii="Verdana" w:eastAsia="Calibri" w:hAnsi="Verdana"/>
          <w:sz w:val="22"/>
          <w:szCs w:val="22"/>
        </w:rPr>
        <w:t>s</w:t>
      </w:r>
      <w:r w:rsidRPr="00AE6CE2">
        <w:rPr>
          <w:rFonts w:ascii="Verdana" w:eastAsia="Calibri" w:hAnsi="Verdana"/>
          <w:sz w:val="22"/>
          <w:szCs w:val="22"/>
        </w:rPr>
        <w:t xml:space="preserve"> </w:t>
      </w:r>
      <w:r w:rsidR="00A13268">
        <w:rPr>
          <w:rFonts w:ascii="Verdana" w:eastAsia="Calibri" w:hAnsi="Verdana"/>
          <w:sz w:val="22"/>
          <w:szCs w:val="22"/>
        </w:rPr>
        <w:t>usable</w:t>
      </w:r>
      <w:r w:rsidRPr="00AE6CE2">
        <w:rPr>
          <w:rFonts w:ascii="Verdana" w:eastAsia="Calibri" w:hAnsi="Verdana"/>
          <w:sz w:val="22"/>
          <w:szCs w:val="22"/>
        </w:rPr>
        <w:t xml:space="preserve"> items to public </w:t>
      </w:r>
      <w:r w:rsidR="00A13268">
        <w:rPr>
          <w:rFonts w:ascii="Verdana" w:eastAsia="Calibri" w:hAnsi="Verdana"/>
          <w:sz w:val="22"/>
          <w:szCs w:val="22"/>
        </w:rPr>
        <w:t xml:space="preserve">agencies </w:t>
      </w:r>
      <w:r w:rsidRPr="00AE6CE2">
        <w:rPr>
          <w:rFonts w:ascii="Verdana" w:eastAsia="Calibri" w:hAnsi="Verdana"/>
          <w:sz w:val="22"/>
          <w:szCs w:val="22"/>
        </w:rPr>
        <w:t xml:space="preserve">and </w:t>
      </w:r>
      <w:r w:rsidR="00A13268">
        <w:rPr>
          <w:rFonts w:ascii="Verdana" w:eastAsia="Calibri" w:hAnsi="Verdana"/>
          <w:sz w:val="22"/>
          <w:szCs w:val="22"/>
        </w:rPr>
        <w:t>the general public</w:t>
      </w:r>
      <w:r w:rsidRPr="00AE6CE2">
        <w:rPr>
          <w:rFonts w:ascii="Verdana" w:eastAsia="Calibri" w:hAnsi="Verdana"/>
          <w:sz w:val="22"/>
          <w:szCs w:val="22"/>
        </w:rPr>
        <w:t>. Buying surpl</w:t>
      </w:r>
      <w:r w:rsidR="00EB2AD5">
        <w:rPr>
          <w:rFonts w:ascii="Verdana" w:eastAsia="Calibri" w:hAnsi="Verdana"/>
          <w:sz w:val="22"/>
          <w:szCs w:val="22"/>
        </w:rPr>
        <w:t>us</w:t>
      </w:r>
      <w:r w:rsidRPr="00AE6CE2">
        <w:rPr>
          <w:rFonts w:ascii="Verdana" w:eastAsia="Calibri" w:hAnsi="Verdana"/>
          <w:sz w:val="22"/>
          <w:szCs w:val="22"/>
        </w:rPr>
        <w:t xml:space="preserve"> equipment is not only good for your agency’s finances, </w:t>
      </w:r>
      <w:r w:rsidR="00D37831" w:rsidRPr="00AE6CE2">
        <w:rPr>
          <w:rFonts w:ascii="Verdana" w:eastAsia="Calibri" w:hAnsi="Verdana"/>
          <w:sz w:val="22"/>
          <w:szCs w:val="22"/>
        </w:rPr>
        <w:t>but it also</w:t>
      </w:r>
      <w:r w:rsidR="00A13268">
        <w:rPr>
          <w:rFonts w:ascii="Verdana" w:eastAsia="Calibri" w:hAnsi="Verdana"/>
          <w:sz w:val="22"/>
          <w:szCs w:val="22"/>
        </w:rPr>
        <w:t xml:space="preserve"> he</w:t>
      </w:r>
      <w:r w:rsidR="00D40A69">
        <w:rPr>
          <w:rFonts w:ascii="Verdana" w:eastAsia="Calibri" w:hAnsi="Verdana"/>
          <w:sz w:val="22"/>
          <w:szCs w:val="22"/>
        </w:rPr>
        <w:t>l</w:t>
      </w:r>
      <w:r w:rsidR="00A13268">
        <w:rPr>
          <w:rFonts w:ascii="Verdana" w:eastAsia="Calibri" w:hAnsi="Verdana"/>
          <w:sz w:val="22"/>
          <w:szCs w:val="22"/>
        </w:rPr>
        <w:t xml:space="preserve">ps repurpose </w:t>
      </w:r>
      <w:r w:rsidRPr="00AE6CE2">
        <w:rPr>
          <w:rFonts w:ascii="Verdana" w:eastAsia="Calibri" w:hAnsi="Verdana"/>
          <w:sz w:val="22"/>
          <w:szCs w:val="22"/>
        </w:rPr>
        <w:t xml:space="preserve">equipment that would be discarded otherwise. </w:t>
      </w:r>
      <w:hyperlink r:id="rId618" w:tgtFrame="_blank" w:history="1">
        <w:r w:rsidRPr="00AE6CE2">
          <w:rPr>
            <w:rStyle w:val="Hyperlink"/>
            <w:rFonts w:ascii="Verdana" w:eastAsia="Calibri" w:hAnsi="Verdana"/>
            <w:color w:val="538135"/>
            <w:sz w:val="22"/>
            <w:szCs w:val="22"/>
          </w:rPr>
          <w:t>RCW 43.19.1919</w:t>
        </w:r>
      </w:hyperlink>
      <w:r w:rsidRPr="00AE6CE2">
        <w:rPr>
          <w:rFonts w:ascii="Verdana" w:eastAsia="Calibri" w:hAnsi="Verdana"/>
          <w:sz w:val="22"/>
          <w:szCs w:val="22"/>
        </w:rPr>
        <w:t xml:space="preserve"> directs state agencies to </w:t>
      </w:r>
      <w:r w:rsidR="00EB2AD5">
        <w:rPr>
          <w:rFonts w:ascii="Verdana" w:eastAsia="Calibri" w:hAnsi="Verdana"/>
          <w:sz w:val="22"/>
          <w:szCs w:val="22"/>
        </w:rPr>
        <w:t>use</w:t>
      </w:r>
      <w:r w:rsidRPr="00AE6CE2">
        <w:rPr>
          <w:rFonts w:ascii="Verdana" w:eastAsia="Calibri" w:hAnsi="Verdana"/>
          <w:sz w:val="22"/>
          <w:szCs w:val="22"/>
        </w:rPr>
        <w:t xml:space="preserve"> Surpl</w:t>
      </w:r>
      <w:r w:rsidR="00EB2AD5">
        <w:rPr>
          <w:rFonts w:ascii="Verdana" w:eastAsia="Calibri" w:hAnsi="Verdana"/>
          <w:sz w:val="22"/>
          <w:szCs w:val="22"/>
        </w:rPr>
        <w:t>us</w:t>
      </w:r>
      <w:r w:rsidRPr="00AE6CE2">
        <w:rPr>
          <w:rFonts w:ascii="Verdana" w:eastAsia="Calibri" w:hAnsi="Verdana"/>
          <w:sz w:val="22"/>
          <w:szCs w:val="22"/>
        </w:rPr>
        <w:t xml:space="preserve"> Operations to dispose of their items if the value is more than $500. Public agencies, including state and local government, school districts, tribal government, and ports can send items they no longer need but still have </w:t>
      </w:r>
      <w:r w:rsidR="00EB2AD5">
        <w:rPr>
          <w:rFonts w:ascii="Verdana" w:eastAsia="Calibri" w:hAnsi="Verdana"/>
          <w:sz w:val="22"/>
          <w:szCs w:val="22"/>
        </w:rPr>
        <w:t>use</w:t>
      </w:r>
      <w:r w:rsidRPr="00AE6CE2">
        <w:rPr>
          <w:rFonts w:ascii="Verdana" w:eastAsia="Calibri" w:hAnsi="Verdana"/>
          <w:sz w:val="22"/>
          <w:szCs w:val="22"/>
        </w:rPr>
        <w:t xml:space="preserve">fulness. To get your organization started, view the </w:t>
      </w:r>
      <w:hyperlink r:id="rId619" w:history="1">
        <w:r w:rsidRPr="00AE6CE2">
          <w:rPr>
            <w:rStyle w:val="Hyperlink"/>
            <w:rFonts w:ascii="Verdana" w:eastAsia="Calibri" w:hAnsi="Verdana"/>
            <w:color w:val="538135"/>
            <w:sz w:val="22"/>
            <w:szCs w:val="22"/>
          </w:rPr>
          <w:t xml:space="preserve">Register to </w:t>
        </w:r>
        <w:r w:rsidR="00EB2AD5">
          <w:rPr>
            <w:rStyle w:val="Hyperlink"/>
            <w:rFonts w:ascii="Verdana" w:eastAsia="Calibri" w:hAnsi="Verdana"/>
            <w:color w:val="538135"/>
            <w:sz w:val="22"/>
            <w:szCs w:val="22"/>
          </w:rPr>
          <w:t>Use</w:t>
        </w:r>
        <w:r w:rsidRPr="00AE6CE2">
          <w:rPr>
            <w:rStyle w:val="Hyperlink"/>
            <w:rFonts w:ascii="Verdana" w:eastAsia="Calibri" w:hAnsi="Verdana"/>
            <w:color w:val="538135"/>
            <w:sz w:val="22"/>
            <w:szCs w:val="22"/>
          </w:rPr>
          <w:t xml:space="preserve"> Surpl</w:t>
        </w:r>
        <w:r w:rsidR="00EB2AD5">
          <w:rPr>
            <w:rStyle w:val="Hyperlink"/>
            <w:rFonts w:ascii="Verdana" w:eastAsia="Calibri" w:hAnsi="Verdana"/>
            <w:color w:val="538135"/>
            <w:sz w:val="22"/>
            <w:szCs w:val="22"/>
          </w:rPr>
          <w:t>us</w:t>
        </w:r>
        <w:r w:rsidRPr="00AE6CE2">
          <w:rPr>
            <w:rStyle w:val="Hyperlink"/>
            <w:rFonts w:ascii="Verdana" w:eastAsia="Calibri" w:hAnsi="Verdana"/>
            <w:color w:val="538135"/>
            <w:sz w:val="22"/>
            <w:szCs w:val="22"/>
          </w:rPr>
          <w:t xml:space="preserve"> Request Management System</w:t>
        </w:r>
      </w:hyperlink>
      <w:r w:rsidRPr="00AE6CE2">
        <w:rPr>
          <w:rFonts w:ascii="Verdana" w:eastAsia="Calibri" w:hAnsi="Verdana"/>
          <w:color w:val="538135"/>
          <w:sz w:val="22"/>
          <w:szCs w:val="22"/>
        </w:rPr>
        <w:t xml:space="preserve"> </w:t>
      </w:r>
      <w:r w:rsidRPr="00AE6CE2">
        <w:rPr>
          <w:rFonts w:ascii="Verdana" w:eastAsia="Calibri" w:hAnsi="Verdana"/>
          <w:sz w:val="22"/>
          <w:szCs w:val="22"/>
        </w:rPr>
        <w:t>webpage.</w:t>
      </w:r>
      <w:r w:rsidR="00F6748B">
        <w:rPr>
          <w:rFonts w:ascii="Verdana" w:eastAsia="Calibri" w:hAnsi="Verdana"/>
          <w:sz w:val="22"/>
          <w:szCs w:val="22"/>
        </w:rPr>
        <w:t xml:space="preserve"> </w:t>
      </w:r>
      <w:r w:rsidRPr="00AE6CE2">
        <w:rPr>
          <w:rFonts w:ascii="Verdana" w:eastAsia="Calibri" w:hAnsi="Verdana"/>
          <w:sz w:val="22"/>
          <w:szCs w:val="22"/>
        </w:rPr>
        <w:t xml:space="preserve">For items valued less than $500, public agencies can refer to </w:t>
      </w:r>
      <w:hyperlink r:id="rId620" w:history="1">
        <w:r w:rsidRPr="00AE6CE2">
          <w:rPr>
            <w:rStyle w:val="Hyperlink"/>
            <w:rFonts w:ascii="Verdana" w:eastAsia="Calibri" w:hAnsi="Verdana"/>
            <w:color w:val="538135"/>
            <w:sz w:val="22"/>
            <w:szCs w:val="22"/>
          </w:rPr>
          <w:t>How to Surpl</w:t>
        </w:r>
        <w:r w:rsidR="00EB2AD5">
          <w:rPr>
            <w:rStyle w:val="Hyperlink"/>
            <w:rFonts w:ascii="Verdana" w:eastAsia="Calibri" w:hAnsi="Verdana"/>
            <w:color w:val="538135"/>
            <w:sz w:val="22"/>
            <w:szCs w:val="22"/>
          </w:rPr>
          <w:t>us</w:t>
        </w:r>
        <w:r w:rsidRPr="00AE6CE2">
          <w:rPr>
            <w:rStyle w:val="Hyperlink"/>
            <w:rFonts w:ascii="Verdana" w:eastAsia="Calibri" w:hAnsi="Verdana"/>
            <w:color w:val="538135"/>
            <w:sz w:val="22"/>
            <w:szCs w:val="22"/>
          </w:rPr>
          <w:t xml:space="preserve"> Your Items</w:t>
        </w:r>
      </w:hyperlink>
      <w:r w:rsidRPr="00AE6CE2">
        <w:rPr>
          <w:rFonts w:ascii="Verdana" w:eastAsia="Calibri" w:hAnsi="Verdana"/>
          <w:sz w:val="22"/>
          <w:szCs w:val="22"/>
        </w:rPr>
        <w:t xml:space="preserve"> for their options.</w:t>
      </w:r>
      <w:r w:rsidR="00947F4E">
        <w:rPr>
          <w:rFonts w:ascii="Verdana" w:eastAsia="Calibri" w:hAnsi="Verdana"/>
          <w:sz w:val="22"/>
          <w:szCs w:val="22"/>
        </w:rPr>
        <w:t xml:space="preserve"> </w:t>
      </w:r>
      <w:r w:rsidRPr="00AE6CE2">
        <w:rPr>
          <w:rFonts w:ascii="Verdana" w:eastAsia="Calibri" w:hAnsi="Verdana"/>
          <w:sz w:val="22"/>
          <w:szCs w:val="22"/>
        </w:rPr>
        <w:t>Surpl</w:t>
      </w:r>
      <w:r w:rsidR="00EB2AD5">
        <w:rPr>
          <w:rFonts w:ascii="Verdana" w:eastAsia="Calibri" w:hAnsi="Verdana"/>
          <w:sz w:val="22"/>
          <w:szCs w:val="22"/>
        </w:rPr>
        <w:t>us</w:t>
      </w:r>
      <w:r w:rsidRPr="00AE6CE2">
        <w:rPr>
          <w:rFonts w:ascii="Verdana" w:eastAsia="Calibri" w:hAnsi="Verdana"/>
          <w:sz w:val="22"/>
          <w:szCs w:val="22"/>
        </w:rPr>
        <w:t xml:space="preserve"> Operations is self-funded.</w:t>
      </w:r>
    </w:p>
    <w:p w14:paraId="01A8493C" w14:textId="423A51C6" w:rsidR="00081C3E" w:rsidRPr="00AE6CE2" w:rsidRDefault="00081C3E" w:rsidP="00947F4E">
      <w:pPr>
        <w:pStyle w:val="ListParagraph"/>
        <w:numPr>
          <w:ilvl w:val="0"/>
          <w:numId w:val="132"/>
        </w:numPr>
        <w:spacing w:line="22" w:lineRule="atLeast"/>
        <w:ind w:left="450"/>
        <w:contextualSpacing w:val="0"/>
        <w:rPr>
          <w:rStyle w:val="Hyperlink"/>
          <w:rFonts w:ascii="Verdana" w:hAnsi="Verdana"/>
          <w:color w:val="538135"/>
          <w:sz w:val="22"/>
          <w:szCs w:val="22"/>
        </w:rPr>
      </w:pPr>
      <w:r w:rsidRPr="00AE6CE2">
        <w:rPr>
          <w:rFonts w:ascii="Verdana" w:hAnsi="Verdana"/>
          <w:color w:val="538135"/>
          <w:sz w:val="22"/>
          <w:szCs w:val="22"/>
        </w:rPr>
        <w:fldChar w:fldCharType="begin"/>
      </w:r>
      <w:r w:rsidRPr="00AE6CE2">
        <w:rPr>
          <w:rFonts w:ascii="Verdana" w:hAnsi="Verdana"/>
          <w:color w:val="538135"/>
          <w:sz w:val="22"/>
          <w:szCs w:val="22"/>
        </w:rPr>
        <w:instrText xml:space="preserve"> HYPERLINK "https://des.wa.gov/services/surplus/what-can-we-surplus" </w:instrText>
      </w:r>
      <w:r w:rsidRPr="00AE6CE2">
        <w:rPr>
          <w:rFonts w:ascii="Verdana" w:hAnsi="Verdana"/>
          <w:color w:val="538135"/>
          <w:sz w:val="22"/>
          <w:szCs w:val="22"/>
        </w:rPr>
      </w:r>
      <w:r w:rsidRPr="00AE6CE2">
        <w:rPr>
          <w:rFonts w:ascii="Verdana" w:hAnsi="Verdana"/>
          <w:color w:val="538135"/>
          <w:sz w:val="22"/>
          <w:szCs w:val="22"/>
        </w:rPr>
        <w:fldChar w:fldCharType="separate"/>
      </w:r>
      <w:r w:rsidRPr="00AE6CE2">
        <w:rPr>
          <w:rStyle w:val="Hyperlink"/>
          <w:rFonts w:ascii="Verdana" w:hAnsi="Verdana"/>
          <w:color w:val="538135"/>
          <w:sz w:val="22"/>
          <w:szCs w:val="22"/>
        </w:rPr>
        <w:t>What can my organization surpl</w:t>
      </w:r>
      <w:r w:rsidR="00EB2AD5">
        <w:rPr>
          <w:rStyle w:val="Hyperlink"/>
          <w:rFonts w:ascii="Verdana" w:hAnsi="Verdana"/>
          <w:color w:val="538135"/>
          <w:sz w:val="22"/>
          <w:szCs w:val="22"/>
        </w:rPr>
        <w:t>us</w:t>
      </w:r>
      <w:r w:rsidRPr="00AE6CE2">
        <w:rPr>
          <w:rStyle w:val="Hyperlink"/>
          <w:rFonts w:ascii="Verdana" w:hAnsi="Verdana"/>
          <w:color w:val="538135"/>
          <w:sz w:val="22"/>
          <w:szCs w:val="22"/>
        </w:rPr>
        <w:t>?</w:t>
      </w:r>
    </w:p>
    <w:p w14:paraId="300E35AD" w14:textId="601A2280" w:rsidR="00081C3E" w:rsidRPr="00AE6CE2" w:rsidRDefault="00081C3E" w:rsidP="00947F4E">
      <w:pPr>
        <w:pStyle w:val="ListParagraph"/>
        <w:numPr>
          <w:ilvl w:val="0"/>
          <w:numId w:val="132"/>
        </w:numPr>
        <w:spacing w:line="22" w:lineRule="atLeast"/>
        <w:ind w:left="450"/>
        <w:contextualSpacing w:val="0"/>
        <w:rPr>
          <w:rStyle w:val="Hyperlink"/>
          <w:rFonts w:ascii="Verdana" w:hAnsi="Verdana"/>
          <w:color w:val="538135"/>
          <w:sz w:val="22"/>
          <w:szCs w:val="22"/>
        </w:rPr>
      </w:pPr>
      <w:r w:rsidRPr="00AE6CE2">
        <w:fldChar w:fldCharType="end"/>
      </w:r>
      <w:r w:rsidRPr="00AE6CE2">
        <w:fldChar w:fldCharType="begin"/>
      </w:r>
      <w:r w:rsidRPr="00AE6CE2">
        <w:instrText xml:space="preserve"> HYPERLINK "https://des.wa.gov/services/surplus/SRMS" </w:instrText>
      </w:r>
      <w:r w:rsidRPr="00AE6CE2">
        <w:fldChar w:fldCharType="separate"/>
      </w:r>
      <w:r w:rsidRPr="00AE6CE2">
        <w:rPr>
          <w:rStyle w:val="Hyperlink"/>
          <w:rFonts w:ascii="Verdana" w:hAnsi="Verdana"/>
          <w:color w:val="538135"/>
          <w:sz w:val="22"/>
          <w:szCs w:val="22"/>
        </w:rPr>
        <w:t xml:space="preserve">Register to </w:t>
      </w:r>
      <w:r w:rsidR="00EB2AD5">
        <w:rPr>
          <w:rStyle w:val="Hyperlink"/>
          <w:rFonts w:ascii="Verdana" w:hAnsi="Verdana"/>
          <w:color w:val="538135"/>
          <w:sz w:val="22"/>
          <w:szCs w:val="22"/>
        </w:rPr>
        <w:t>use</w:t>
      </w:r>
      <w:r w:rsidRPr="00AE6CE2">
        <w:rPr>
          <w:rStyle w:val="Hyperlink"/>
          <w:rFonts w:ascii="Verdana" w:hAnsi="Verdana"/>
          <w:color w:val="538135"/>
          <w:sz w:val="22"/>
          <w:szCs w:val="22"/>
        </w:rPr>
        <w:t xml:space="preserve"> Surpl</w:t>
      </w:r>
      <w:r w:rsidR="00EB2AD5">
        <w:rPr>
          <w:rStyle w:val="Hyperlink"/>
          <w:rFonts w:ascii="Verdana" w:hAnsi="Verdana"/>
          <w:color w:val="538135"/>
          <w:sz w:val="22"/>
          <w:szCs w:val="22"/>
        </w:rPr>
        <w:t>us</w:t>
      </w:r>
      <w:r w:rsidRPr="00AE6CE2">
        <w:rPr>
          <w:rStyle w:val="Hyperlink"/>
          <w:rFonts w:ascii="Verdana" w:hAnsi="Verdana"/>
          <w:color w:val="538135"/>
          <w:sz w:val="22"/>
          <w:szCs w:val="22"/>
        </w:rPr>
        <w:t xml:space="preserve"> Request Management System</w:t>
      </w:r>
    </w:p>
    <w:p w14:paraId="2C2DEE24" w14:textId="6A7223E5" w:rsidR="00081C3E" w:rsidRPr="00AE6CE2" w:rsidRDefault="00081C3E" w:rsidP="00947F4E">
      <w:pPr>
        <w:pStyle w:val="ListParagraph"/>
        <w:numPr>
          <w:ilvl w:val="0"/>
          <w:numId w:val="132"/>
        </w:numPr>
        <w:spacing w:line="22" w:lineRule="atLeast"/>
        <w:ind w:left="450"/>
        <w:contextualSpacing w:val="0"/>
        <w:rPr>
          <w:rStyle w:val="Hyperlink"/>
          <w:rFonts w:ascii="Verdana" w:hAnsi="Verdana"/>
          <w:color w:val="538135"/>
          <w:sz w:val="22"/>
          <w:szCs w:val="22"/>
        </w:rPr>
      </w:pPr>
      <w:r w:rsidRPr="00AE6CE2">
        <w:fldChar w:fldCharType="end"/>
      </w:r>
      <w:r w:rsidRPr="00AE6CE2">
        <w:fldChar w:fldCharType="begin"/>
      </w:r>
      <w:r w:rsidRPr="00AE6CE2">
        <w:instrText xml:space="preserve"> HYPERLINK "https://des.wa.gov/services/surplus/dispose-surplus" </w:instrText>
      </w:r>
      <w:r w:rsidRPr="00AE6CE2">
        <w:fldChar w:fldCharType="separate"/>
      </w:r>
      <w:r w:rsidRPr="00AE6CE2">
        <w:rPr>
          <w:rStyle w:val="Hyperlink"/>
          <w:rFonts w:ascii="Verdana" w:hAnsi="Verdana"/>
          <w:color w:val="538135"/>
          <w:sz w:val="22"/>
          <w:szCs w:val="22"/>
        </w:rPr>
        <w:t>How do I submit a surpl</w:t>
      </w:r>
      <w:r w:rsidR="00EB2AD5">
        <w:rPr>
          <w:rStyle w:val="Hyperlink"/>
          <w:rFonts w:ascii="Verdana" w:hAnsi="Verdana"/>
          <w:color w:val="538135"/>
          <w:sz w:val="22"/>
          <w:szCs w:val="22"/>
        </w:rPr>
        <w:t>us</w:t>
      </w:r>
      <w:r w:rsidRPr="00AE6CE2">
        <w:rPr>
          <w:rStyle w:val="Hyperlink"/>
          <w:rFonts w:ascii="Verdana" w:hAnsi="Verdana"/>
          <w:color w:val="538135"/>
          <w:sz w:val="22"/>
          <w:szCs w:val="22"/>
        </w:rPr>
        <w:t xml:space="preserve"> request?</w:t>
      </w:r>
    </w:p>
    <w:p w14:paraId="4BE3B57E" w14:textId="7336659E" w:rsidR="00081C3E" w:rsidRPr="00AE6CE2" w:rsidRDefault="00081C3E" w:rsidP="00DB3B92">
      <w:pPr>
        <w:pStyle w:val="ListParagraph"/>
        <w:numPr>
          <w:ilvl w:val="0"/>
          <w:numId w:val="132"/>
        </w:numPr>
        <w:spacing w:line="22" w:lineRule="atLeast"/>
        <w:ind w:left="450"/>
        <w:contextualSpacing w:val="0"/>
      </w:pPr>
      <w:r w:rsidRPr="00AE6CE2">
        <w:fldChar w:fldCharType="end"/>
      </w:r>
      <w:hyperlink r:id="rId621" w:history="1">
        <w:r w:rsidRPr="00F6748B">
          <w:rPr>
            <w:rStyle w:val="Hyperlink"/>
            <w:rFonts w:ascii="Verdana" w:hAnsi="Verdana"/>
            <w:color w:val="538135"/>
            <w:sz w:val="22"/>
            <w:szCs w:val="22"/>
          </w:rPr>
          <w:t>Surpl</w:t>
        </w:r>
        <w:r w:rsidR="00EB2AD5" w:rsidRPr="00F6748B">
          <w:rPr>
            <w:rStyle w:val="Hyperlink"/>
            <w:rFonts w:ascii="Verdana" w:hAnsi="Verdana"/>
            <w:color w:val="538135"/>
            <w:sz w:val="22"/>
            <w:szCs w:val="22"/>
          </w:rPr>
          <w:t>us</w:t>
        </w:r>
        <w:r w:rsidRPr="00F6748B">
          <w:rPr>
            <w:rStyle w:val="Hyperlink"/>
            <w:rFonts w:ascii="Verdana" w:hAnsi="Verdana"/>
            <w:color w:val="538135"/>
            <w:sz w:val="22"/>
            <w:szCs w:val="22"/>
          </w:rPr>
          <w:t xml:space="preserve"> FAQs</w:t>
        </w:r>
        <w:r w:rsidR="00F6748B" w:rsidRPr="00F6748B">
          <w:rPr>
            <w:rStyle w:val="Hyperlink"/>
            <w:rFonts w:ascii="Verdana" w:hAnsi="Verdana"/>
            <w:color w:val="538135"/>
            <w:sz w:val="22"/>
            <w:szCs w:val="22"/>
          </w:rPr>
          <w:t xml:space="preserve"> </w:t>
        </w:r>
      </w:hyperlink>
      <w:r w:rsidR="00F6748B">
        <w:tab/>
      </w:r>
      <w:hyperlink r:id="rId622" w:history="1">
        <w:r w:rsidRPr="00F6748B">
          <w:rPr>
            <w:rStyle w:val="Hyperlink"/>
            <w:rFonts w:ascii="Verdana" w:hAnsi="Verdana"/>
            <w:color w:val="538135"/>
            <w:sz w:val="22"/>
            <w:szCs w:val="22"/>
          </w:rPr>
          <w:t>SRMS log-in</w:t>
        </w:r>
      </w:hyperlink>
    </w:p>
    <w:p w14:paraId="6044DDBE" w14:textId="0338B46F" w:rsidR="00DD6277" w:rsidRDefault="00EB2AD5" w:rsidP="006C72EB">
      <w:pPr>
        <w:pStyle w:val="Heading1"/>
        <w:ind w:left="90"/>
        <w:rPr>
          <w:color w:val="000000" w:themeColor="text1"/>
          <w:sz w:val="22"/>
          <w:szCs w:val="22"/>
          <w:lang w:bidi="en-US"/>
        </w:rPr>
      </w:pPr>
      <w:bookmarkStart w:id="480" w:name="_Toc109288882"/>
      <w:bookmarkStart w:id="481" w:name="_Toc142328581"/>
      <w:r>
        <w:lastRenderedPageBreak/>
        <w:t xml:space="preserve">Green </w:t>
      </w:r>
      <w:r w:rsidR="009B195F">
        <w:t>Purchasing</w:t>
      </w:r>
      <w:r>
        <w:t xml:space="preserve"> </w:t>
      </w:r>
      <w:r w:rsidR="009B195F">
        <w:t>A</w:t>
      </w:r>
      <w:r w:rsidR="00DD6277" w:rsidRPr="0079566F">
        <w:t>cronyms,</w:t>
      </w:r>
      <w:r w:rsidR="00AC75B4">
        <w:br/>
      </w:r>
      <w:r w:rsidR="009B195F">
        <w:t>D</w:t>
      </w:r>
      <w:r w:rsidR="00DD6277" w:rsidRPr="0079566F">
        <w:t xml:space="preserve">efinitions and </w:t>
      </w:r>
      <w:r w:rsidR="009B195F">
        <w:t>C</w:t>
      </w:r>
      <w:r w:rsidR="00DD6277" w:rsidRPr="0079566F">
        <w:t>ontacts</w:t>
      </w:r>
      <w:bookmarkEnd w:id="480"/>
      <w:bookmarkEnd w:id="481"/>
      <w:r w:rsidR="00DD6277">
        <w:rPr>
          <w:color w:val="000000" w:themeColor="text1"/>
          <w:sz w:val="22"/>
          <w:szCs w:val="22"/>
          <w:lang w:bidi="en-US"/>
        </w:rPr>
        <w:t xml:space="preserve"> </w:t>
      </w:r>
    </w:p>
    <w:p w14:paraId="6D210D3D" w14:textId="77777777" w:rsidR="00DD6277" w:rsidRDefault="00DD6277" w:rsidP="006C72EB">
      <w:pPr>
        <w:pStyle w:val="Heading1"/>
        <w:ind w:left="90"/>
        <w:rPr>
          <w:color w:val="000000" w:themeColor="text1"/>
          <w:sz w:val="22"/>
          <w:szCs w:val="22"/>
          <w:lang w:bidi="en-US"/>
        </w:rPr>
      </w:pPr>
    </w:p>
    <w:p w14:paraId="2805C16A" w14:textId="77C112EA" w:rsidR="00DD6277" w:rsidRDefault="00DD6277" w:rsidP="00BD5B6E">
      <w:pPr>
        <w:pStyle w:val="Heading2"/>
        <w:ind w:left="-270"/>
      </w:pPr>
      <w:bookmarkStart w:id="482" w:name="_Toc109288883"/>
      <w:bookmarkStart w:id="483" w:name="_Toc142328582"/>
      <w:r w:rsidRPr="0079566F">
        <w:t>Acronyms</w:t>
      </w:r>
      <w:bookmarkEnd w:id="482"/>
      <w:bookmarkEnd w:id="483"/>
    </w:p>
    <w:p w14:paraId="44FF9D15" w14:textId="77777777" w:rsidR="00DD6277" w:rsidRPr="00DD6277" w:rsidRDefault="00DD6277" w:rsidP="00DD6277">
      <w:pPr>
        <w:rPr>
          <w:lang w:bidi="en-US"/>
        </w:rPr>
      </w:pPr>
    </w:p>
    <w:tbl>
      <w:tblPr>
        <w:tblStyle w:val="TableGrid"/>
        <w:tblW w:w="1125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9000"/>
        <w:gridCol w:w="360"/>
      </w:tblGrid>
      <w:tr w:rsidR="00DD6277" w:rsidRPr="0079566F" w14:paraId="113E2EB8" w14:textId="77777777" w:rsidTr="00BD5B6E">
        <w:tc>
          <w:tcPr>
            <w:tcW w:w="1890" w:type="dxa"/>
            <w:tcBorders>
              <w:top w:val="single" w:sz="4" w:space="0" w:color="538135"/>
              <w:bottom w:val="single" w:sz="4" w:space="0" w:color="BFBFBF" w:themeColor="background1" w:themeShade="BF"/>
            </w:tcBorders>
            <w:shd w:val="clear" w:color="auto" w:fill="DDE5D9"/>
          </w:tcPr>
          <w:p w14:paraId="7FD9DAD8" w14:textId="77777777" w:rsidR="00DD6277" w:rsidRPr="00DD6277" w:rsidRDefault="00DD6277" w:rsidP="00DD6277">
            <w:pPr>
              <w:spacing w:before="120" w:line="264" w:lineRule="auto"/>
              <w:ind w:left="164"/>
              <w:rPr>
                <w:rFonts w:ascii="Verdana" w:hAnsi="Verdana" w:cs="Tahoma"/>
                <w:b/>
                <w:bCs/>
                <w:color w:val="000000"/>
              </w:rPr>
            </w:pPr>
            <w:r w:rsidRPr="00DD6277">
              <w:rPr>
                <w:rFonts w:ascii="Verdana" w:hAnsi="Verdana" w:cs="Tahoma"/>
                <w:b/>
                <w:bCs/>
                <w:color w:val="000000"/>
              </w:rPr>
              <w:t xml:space="preserve">BPA </w:t>
            </w:r>
          </w:p>
        </w:tc>
        <w:tc>
          <w:tcPr>
            <w:tcW w:w="9360" w:type="dxa"/>
            <w:gridSpan w:val="2"/>
            <w:tcBorders>
              <w:top w:val="single" w:sz="4" w:space="0" w:color="538135"/>
              <w:bottom w:val="single" w:sz="4" w:space="0" w:color="BFBFBF" w:themeColor="background1" w:themeShade="BF"/>
            </w:tcBorders>
          </w:tcPr>
          <w:p w14:paraId="63AD7A6A" w14:textId="77777777" w:rsidR="00DD6277" w:rsidRPr="00DD6277" w:rsidRDefault="00DD6277" w:rsidP="00DD6277">
            <w:pPr>
              <w:spacing w:before="120" w:after="120" w:line="264" w:lineRule="auto"/>
              <w:ind w:left="162"/>
              <w:rPr>
                <w:rFonts w:ascii="Verdana" w:hAnsi="Verdana" w:cs="Tahoma"/>
                <w:color w:val="000000"/>
              </w:rPr>
            </w:pPr>
            <w:r w:rsidRPr="00DD6277">
              <w:rPr>
                <w:rFonts w:ascii="Verdana" w:hAnsi="Verdana" w:cs="Tahoma"/>
                <w:color w:val="000000"/>
              </w:rPr>
              <w:t>Bisphenol-A, a toxic chemical linked to endocrine disruption and other health effects that is found in plastic water bottles, the lining of metal cans, coatings on cash register receipts, etc.</w:t>
            </w:r>
          </w:p>
        </w:tc>
      </w:tr>
      <w:tr w:rsidR="00DD6277" w:rsidRPr="0079566F" w14:paraId="37BB62EF" w14:textId="77777777" w:rsidTr="00BD5B6E">
        <w:tc>
          <w:tcPr>
            <w:tcW w:w="1890" w:type="dxa"/>
            <w:tcBorders>
              <w:top w:val="single" w:sz="4" w:space="0" w:color="BFBFBF" w:themeColor="background1" w:themeShade="BF"/>
              <w:bottom w:val="single" w:sz="4" w:space="0" w:color="BFBFBF" w:themeColor="background1" w:themeShade="BF"/>
            </w:tcBorders>
            <w:shd w:val="clear" w:color="auto" w:fill="DDE5D9"/>
          </w:tcPr>
          <w:p w14:paraId="19930623" w14:textId="77777777" w:rsidR="00DD6277" w:rsidRPr="00DD6277" w:rsidRDefault="00DD6277" w:rsidP="00DD6277">
            <w:pPr>
              <w:spacing w:before="120" w:line="264" w:lineRule="auto"/>
              <w:ind w:left="164"/>
              <w:rPr>
                <w:rFonts w:ascii="Verdana" w:hAnsi="Verdana" w:cs="Tahoma"/>
                <w:b/>
                <w:bCs/>
                <w:color w:val="000000"/>
              </w:rPr>
            </w:pPr>
            <w:r w:rsidRPr="00DD6277">
              <w:rPr>
                <w:rFonts w:ascii="Verdana" w:hAnsi="Verdana" w:cs="Tahoma"/>
                <w:b/>
                <w:bCs/>
                <w:color w:val="000000"/>
              </w:rPr>
              <w:t xml:space="preserve">EO </w:t>
            </w:r>
          </w:p>
        </w:tc>
        <w:tc>
          <w:tcPr>
            <w:tcW w:w="9360" w:type="dxa"/>
            <w:gridSpan w:val="2"/>
            <w:tcBorders>
              <w:top w:val="single" w:sz="4" w:space="0" w:color="BFBFBF" w:themeColor="background1" w:themeShade="BF"/>
              <w:bottom w:val="single" w:sz="4" w:space="0" w:color="BFBFBF" w:themeColor="background1" w:themeShade="BF"/>
            </w:tcBorders>
          </w:tcPr>
          <w:p w14:paraId="385F3685" w14:textId="25134F5B" w:rsidR="00DD6277" w:rsidRPr="00DD6277" w:rsidRDefault="00DD6277" w:rsidP="00DD6277">
            <w:pPr>
              <w:spacing w:before="120" w:after="120" w:line="264" w:lineRule="auto"/>
              <w:ind w:left="162"/>
              <w:rPr>
                <w:rFonts w:ascii="Verdana" w:hAnsi="Verdana" w:cs="Tahoma"/>
                <w:b/>
                <w:bCs/>
              </w:rPr>
            </w:pPr>
            <w:r w:rsidRPr="00DD6277">
              <w:rPr>
                <w:rFonts w:ascii="Verdana" w:hAnsi="Verdana" w:cs="Tahoma"/>
                <w:color w:val="000000"/>
              </w:rPr>
              <w:t xml:space="preserve">Executive Order. See </w:t>
            </w:r>
            <w:hyperlink r:id="rId623" w:history="1">
              <w:r w:rsidRPr="00DD6277">
                <w:rPr>
                  <w:rStyle w:val="Hyperlink"/>
                  <w:rFonts w:ascii="Verdana" w:hAnsi="Verdana" w:cs="Tahoma"/>
                  <w:color w:val="538135"/>
                </w:rPr>
                <w:t>Executive Order 20-01: State Efficiency and Environmental Performance</w:t>
              </w:r>
            </w:hyperlink>
            <w:r w:rsidRPr="00DD6277">
              <w:rPr>
                <w:rStyle w:val="Hyperlink"/>
                <w:rFonts w:ascii="Verdana" w:hAnsi="Verdana" w:cs="Tahoma"/>
                <w:color w:val="538135"/>
              </w:rPr>
              <w:t>, Executive Order 04-01: Persistent Toxic Chemicals</w:t>
            </w:r>
            <w:r w:rsidRPr="00DD6277">
              <w:rPr>
                <w:rStyle w:val="Hyperlink"/>
                <w:rFonts w:ascii="Verdana" w:hAnsi="Verdana" w:cs="Tahoma"/>
                <w:color w:val="000000" w:themeColor="text1"/>
                <w:u w:val="none"/>
              </w:rPr>
              <w:t>.</w:t>
            </w:r>
          </w:p>
        </w:tc>
      </w:tr>
      <w:tr w:rsidR="00DD6277" w:rsidRPr="0079566F" w14:paraId="59CC01A9" w14:textId="77777777" w:rsidTr="00BD5B6E">
        <w:tc>
          <w:tcPr>
            <w:tcW w:w="1890" w:type="dxa"/>
            <w:tcBorders>
              <w:top w:val="single" w:sz="4" w:space="0" w:color="BFBFBF" w:themeColor="background1" w:themeShade="BF"/>
              <w:bottom w:val="single" w:sz="4" w:space="0" w:color="BFBFBF" w:themeColor="background1" w:themeShade="BF"/>
            </w:tcBorders>
            <w:shd w:val="clear" w:color="auto" w:fill="DDE5D9"/>
          </w:tcPr>
          <w:p w14:paraId="2ACF43C4" w14:textId="77777777" w:rsidR="00DD6277" w:rsidRPr="00DD6277" w:rsidRDefault="00DD6277" w:rsidP="00DD6277">
            <w:pPr>
              <w:spacing w:before="120" w:line="264" w:lineRule="auto"/>
              <w:ind w:left="164"/>
              <w:rPr>
                <w:rFonts w:ascii="Verdana" w:hAnsi="Verdana" w:cs="Tahoma"/>
                <w:b/>
                <w:bCs/>
                <w:color w:val="000000"/>
              </w:rPr>
            </w:pPr>
            <w:r w:rsidRPr="00DD6277">
              <w:rPr>
                <w:rFonts w:ascii="Verdana" w:hAnsi="Verdana" w:cs="Tahoma"/>
                <w:b/>
                <w:bCs/>
                <w:color w:val="000000"/>
              </w:rPr>
              <w:t xml:space="preserve">EPP </w:t>
            </w:r>
          </w:p>
        </w:tc>
        <w:tc>
          <w:tcPr>
            <w:tcW w:w="9360" w:type="dxa"/>
            <w:gridSpan w:val="2"/>
            <w:tcBorders>
              <w:top w:val="single" w:sz="4" w:space="0" w:color="BFBFBF" w:themeColor="background1" w:themeShade="BF"/>
              <w:bottom w:val="single" w:sz="4" w:space="0" w:color="BFBFBF" w:themeColor="background1" w:themeShade="BF"/>
            </w:tcBorders>
          </w:tcPr>
          <w:p w14:paraId="6C6780FB" w14:textId="733380E4" w:rsidR="00DD6277" w:rsidRPr="00DD6277" w:rsidRDefault="00DD6277" w:rsidP="00DD6277">
            <w:pPr>
              <w:spacing w:before="120" w:after="120" w:line="264" w:lineRule="auto"/>
              <w:ind w:left="162"/>
              <w:rPr>
                <w:rFonts w:ascii="Verdana" w:hAnsi="Verdana" w:cs="Tahoma"/>
                <w:b/>
                <w:bCs/>
              </w:rPr>
            </w:pPr>
            <w:r w:rsidRPr="00DD6277">
              <w:rPr>
                <w:rFonts w:ascii="Verdana" w:hAnsi="Verdana" w:cs="Tahoma"/>
                <w:color w:val="000000"/>
              </w:rPr>
              <w:t>Environmentally preferred products or environmentally preferred purchasing</w:t>
            </w:r>
            <w:r w:rsidR="00425DD7">
              <w:rPr>
                <w:rFonts w:ascii="Verdana" w:hAnsi="Verdana" w:cs="Tahoma"/>
                <w:color w:val="000000"/>
              </w:rPr>
              <w:t>.</w:t>
            </w:r>
          </w:p>
        </w:tc>
      </w:tr>
      <w:tr w:rsidR="00DD6277" w:rsidRPr="0079566F" w14:paraId="14B2A568" w14:textId="77777777" w:rsidTr="00BD5B6E">
        <w:tc>
          <w:tcPr>
            <w:tcW w:w="1890" w:type="dxa"/>
            <w:tcBorders>
              <w:top w:val="single" w:sz="4" w:space="0" w:color="BFBFBF" w:themeColor="background1" w:themeShade="BF"/>
              <w:bottom w:val="single" w:sz="4" w:space="0" w:color="BFBFBF" w:themeColor="background1" w:themeShade="BF"/>
            </w:tcBorders>
            <w:shd w:val="clear" w:color="auto" w:fill="DDE5D9"/>
          </w:tcPr>
          <w:p w14:paraId="0268A091" w14:textId="77777777" w:rsidR="00DD6277" w:rsidRPr="00DD6277" w:rsidRDefault="00DD6277" w:rsidP="00DD6277">
            <w:pPr>
              <w:spacing w:before="120" w:line="264" w:lineRule="auto"/>
              <w:ind w:left="164"/>
              <w:rPr>
                <w:rFonts w:ascii="Verdana" w:hAnsi="Verdana" w:cs="Tahoma"/>
                <w:b/>
                <w:bCs/>
              </w:rPr>
            </w:pPr>
            <w:r w:rsidRPr="00DD6277">
              <w:rPr>
                <w:rFonts w:ascii="Verdana" w:hAnsi="Verdana" w:cs="Tahoma"/>
                <w:b/>
                <w:bCs/>
                <w:color w:val="000000"/>
              </w:rPr>
              <w:t xml:space="preserve">EPEAT  </w:t>
            </w:r>
          </w:p>
        </w:tc>
        <w:tc>
          <w:tcPr>
            <w:tcW w:w="9360" w:type="dxa"/>
            <w:gridSpan w:val="2"/>
            <w:tcBorders>
              <w:top w:val="single" w:sz="4" w:space="0" w:color="BFBFBF" w:themeColor="background1" w:themeShade="BF"/>
              <w:bottom w:val="single" w:sz="4" w:space="0" w:color="BFBFBF" w:themeColor="background1" w:themeShade="BF"/>
            </w:tcBorders>
          </w:tcPr>
          <w:p w14:paraId="02E48AEF" w14:textId="77777777" w:rsidR="00DD6277" w:rsidRPr="00DD6277" w:rsidRDefault="00DD6277" w:rsidP="00DD6277">
            <w:pPr>
              <w:spacing w:before="120" w:after="120" w:line="264" w:lineRule="auto"/>
              <w:ind w:left="162"/>
              <w:rPr>
                <w:rFonts w:ascii="Verdana" w:hAnsi="Verdana" w:cs="Tahoma"/>
                <w:b/>
                <w:bCs/>
              </w:rPr>
            </w:pPr>
            <w:r w:rsidRPr="00DD6277">
              <w:rPr>
                <w:rFonts w:ascii="Verdana" w:hAnsi="Verdana" w:cs="Tahoma"/>
                <w:bCs/>
                <w:color w:val="000000"/>
              </w:rPr>
              <w:t>Electronic Product Environmental Assessment Tool, a global rating system, ecolabel and registry for IT equipment such as computers, monitors, printers, copiers, etc.</w:t>
            </w:r>
          </w:p>
        </w:tc>
      </w:tr>
      <w:tr w:rsidR="00DD6277" w:rsidRPr="0079566F" w14:paraId="0D06A476" w14:textId="77777777" w:rsidTr="00BD5B6E">
        <w:tc>
          <w:tcPr>
            <w:tcW w:w="1890" w:type="dxa"/>
            <w:tcBorders>
              <w:top w:val="single" w:sz="4" w:space="0" w:color="BFBFBF" w:themeColor="background1" w:themeShade="BF"/>
              <w:bottom w:val="single" w:sz="4" w:space="0" w:color="BFBFBF" w:themeColor="background1" w:themeShade="BF"/>
            </w:tcBorders>
            <w:shd w:val="clear" w:color="auto" w:fill="DDE5D9"/>
          </w:tcPr>
          <w:p w14:paraId="24804232" w14:textId="77777777" w:rsidR="00DD6277" w:rsidRPr="00DD6277" w:rsidRDefault="00DD6277" w:rsidP="00DD6277">
            <w:pPr>
              <w:spacing w:before="120" w:line="264" w:lineRule="auto"/>
              <w:ind w:left="164"/>
              <w:rPr>
                <w:rFonts w:ascii="Verdana" w:hAnsi="Verdana" w:cs="Tahoma"/>
                <w:b/>
                <w:bCs/>
                <w:color w:val="000000"/>
              </w:rPr>
            </w:pPr>
            <w:r w:rsidRPr="00DD6277">
              <w:rPr>
                <w:rFonts w:ascii="Verdana" w:hAnsi="Verdana" w:cs="Tahoma"/>
                <w:b/>
                <w:bCs/>
                <w:color w:val="000000"/>
              </w:rPr>
              <w:t xml:space="preserve">EV </w:t>
            </w:r>
          </w:p>
        </w:tc>
        <w:tc>
          <w:tcPr>
            <w:tcW w:w="9360" w:type="dxa"/>
            <w:gridSpan w:val="2"/>
            <w:tcBorders>
              <w:top w:val="single" w:sz="4" w:space="0" w:color="BFBFBF" w:themeColor="background1" w:themeShade="BF"/>
              <w:bottom w:val="single" w:sz="4" w:space="0" w:color="BFBFBF" w:themeColor="background1" w:themeShade="BF"/>
            </w:tcBorders>
          </w:tcPr>
          <w:p w14:paraId="67784BF3" w14:textId="77777777" w:rsidR="00DD6277" w:rsidRPr="00DD6277" w:rsidRDefault="00DD6277" w:rsidP="00DD6277">
            <w:pPr>
              <w:spacing w:before="120" w:after="120" w:line="264" w:lineRule="auto"/>
              <w:ind w:left="162"/>
              <w:rPr>
                <w:rFonts w:ascii="Verdana" w:hAnsi="Verdana" w:cs="Tahoma"/>
                <w:b/>
                <w:bCs/>
              </w:rPr>
            </w:pPr>
            <w:r w:rsidRPr="00DD6277">
              <w:rPr>
                <w:rFonts w:ascii="Verdana" w:hAnsi="Verdana" w:cs="Tahoma"/>
                <w:bCs/>
                <w:color w:val="000000"/>
              </w:rPr>
              <w:t>Electric vehicles</w:t>
            </w:r>
          </w:p>
        </w:tc>
      </w:tr>
      <w:tr w:rsidR="00DD6277" w:rsidRPr="0079566F" w14:paraId="631EA56A" w14:textId="77777777" w:rsidTr="00BD5B6E">
        <w:tc>
          <w:tcPr>
            <w:tcW w:w="1890" w:type="dxa"/>
            <w:tcBorders>
              <w:top w:val="single" w:sz="4" w:space="0" w:color="BFBFBF" w:themeColor="background1" w:themeShade="BF"/>
              <w:bottom w:val="single" w:sz="4" w:space="0" w:color="BFBFBF" w:themeColor="background1" w:themeShade="BF"/>
            </w:tcBorders>
            <w:shd w:val="clear" w:color="auto" w:fill="DDE5D9"/>
          </w:tcPr>
          <w:p w14:paraId="52E00E05" w14:textId="77777777" w:rsidR="00DD6277" w:rsidRPr="00DD6277" w:rsidRDefault="00DD6277" w:rsidP="00DD6277">
            <w:pPr>
              <w:spacing w:before="120" w:line="264" w:lineRule="auto"/>
              <w:ind w:left="164"/>
              <w:rPr>
                <w:rFonts w:ascii="Verdana" w:hAnsi="Verdana" w:cs="Tahoma"/>
                <w:b/>
                <w:bCs/>
                <w:color w:val="000000"/>
              </w:rPr>
            </w:pPr>
            <w:r w:rsidRPr="00DD6277">
              <w:rPr>
                <w:rFonts w:ascii="Verdana" w:hAnsi="Verdana" w:cs="Tahoma"/>
                <w:b/>
                <w:bCs/>
                <w:color w:val="000000"/>
              </w:rPr>
              <w:t xml:space="preserve">EVSE </w:t>
            </w:r>
          </w:p>
        </w:tc>
        <w:tc>
          <w:tcPr>
            <w:tcW w:w="9360" w:type="dxa"/>
            <w:gridSpan w:val="2"/>
            <w:tcBorders>
              <w:top w:val="single" w:sz="4" w:space="0" w:color="BFBFBF" w:themeColor="background1" w:themeShade="BF"/>
              <w:bottom w:val="single" w:sz="4" w:space="0" w:color="BFBFBF" w:themeColor="background1" w:themeShade="BF"/>
            </w:tcBorders>
          </w:tcPr>
          <w:p w14:paraId="7886B6C5" w14:textId="7D3792BD" w:rsidR="00DD6277" w:rsidRPr="00DD6277" w:rsidRDefault="00DD6277" w:rsidP="00DD6277">
            <w:pPr>
              <w:spacing w:before="120" w:after="120" w:line="264" w:lineRule="auto"/>
              <w:ind w:left="162"/>
              <w:rPr>
                <w:rFonts w:ascii="Verdana" w:hAnsi="Verdana" w:cs="Tahoma"/>
                <w:b/>
                <w:bCs/>
              </w:rPr>
            </w:pPr>
            <w:r w:rsidRPr="00DD6277">
              <w:rPr>
                <w:rFonts w:ascii="Verdana" w:hAnsi="Verdana" w:cs="Tahoma"/>
                <w:bCs/>
                <w:color w:val="000000"/>
              </w:rPr>
              <w:t>Electric vehicle supply equipment (</w:t>
            </w:r>
            <w:r w:rsidR="00712CF4" w:rsidRPr="00DD6277">
              <w:rPr>
                <w:rFonts w:ascii="Verdana" w:hAnsi="Verdana" w:cs="Tahoma"/>
                <w:bCs/>
                <w:color w:val="000000"/>
              </w:rPr>
              <w:t>e.g.,</w:t>
            </w:r>
            <w:r w:rsidRPr="00DD6277">
              <w:rPr>
                <w:rFonts w:ascii="Verdana" w:hAnsi="Verdana" w:cs="Tahoma"/>
                <w:bCs/>
                <w:color w:val="000000"/>
              </w:rPr>
              <w:t xml:space="preserve"> charging stations)</w:t>
            </w:r>
          </w:p>
        </w:tc>
      </w:tr>
      <w:tr w:rsidR="00DD6277" w:rsidRPr="0079566F" w14:paraId="23ECA4CD" w14:textId="77777777" w:rsidTr="00BD5B6E">
        <w:tc>
          <w:tcPr>
            <w:tcW w:w="1890" w:type="dxa"/>
            <w:tcBorders>
              <w:top w:val="single" w:sz="4" w:space="0" w:color="BFBFBF" w:themeColor="background1" w:themeShade="BF"/>
              <w:bottom w:val="single" w:sz="4" w:space="0" w:color="BFBFBF" w:themeColor="background1" w:themeShade="BF"/>
            </w:tcBorders>
            <w:shd w:val="clear" w:color="auto" w:fill="DDE5D9"/>
          </w:tcPr>
          <w:p w14:paraId="29BCCB78" w14:textId="0A8C899C" w:rsidR="00DD6277" w:rsidRPr="00DD6277" w:rsidRDefault="00DD6277" w:rsidP="006C72EB">
            <w:pPr>
              <w:spacing w:before="120" w:after="120" w:line="264" w:lineRule="auto"/>
              <w:ind w:left="73"/>
              <w:rPr>
                <w:rFonts w:ascii="Verdana" w:hAnsi="Verdana" w:cs="Tahoma"/>
                <w:b/>
                <w:bCs/>
                <w:color w:val="000000"/>
              </w:rPr>
            </w:pPr>
            <w:r w:rsidRPr="00DD6277">
              <w:rPr>
                <w:rFonts w:ascii="Verdana" w:hAnsi="Verdana" w:cs="Tahoma"/>
                <w:b/>
                <w:bCs/>
                <w:color w:val="000000"/>
              </w:rPr>
              <w:t xml:space="preserve">EV Plug-In/Hybrid </w:t>
            </w:r>
          </w:p>
        </w:tc>
        <w:tc>
          <w:tcPr>
            <w:tcW w:w="9360" w:type="dxa"/>
            <w:gridSpan w:val="2"/>
            <w:tcBorders>
              <w:top w:val="single" w:sz="4" w:space="0" w:color="BFBFBF" w:themeColor="background1" w:themeShade="BF"/>
              <w:bottom w:val="single" w:sz="4" w:space="0" w:color="BFBFBF" w:themeColor="background1" w:themeShade="BF"/>
            </w:tcBorders>
          </w:tcPr>
          <w:p w14:paraId="4AD68D04" w14:textId="77777777" w:rsidR="00DD6277" w:rsidRPr="00DD6277" w:rsidRDefault="00DD6277" w:rsidP="00DD6277">
            <w:pPr>
              <w:spacing w:before="120" w:after="120" w:line="264" w:lineRule="auto"/>
              <w:ind w:left="162"/>
              <w:rPr>
                <w:rFonts w:ascii="Verdana" w:hAnsi="Verdana" w:cs="Tahoma"/>
                <w:b/>
                <w:bCs/>
              </w:rPr>
            </w:pPr>
            <w:r w:rsidRPr="00DD6277">
              <w:rPr>
                <w:rFonts w:ascii="Verdana" w:hAnsi="Verdana" w:cs="Tahoma"/>
                <w:bCs/>
                <w:color w:val="000000"/>
              </w:rPr>
              <w:t>A vehicle that runs on either gasoline or battery-powered electricity</w:t>
            </w:r>
          </w:p>
        </w:tc>
      </w:tr>
      <w:tr w:rsidR="00DD6277" w:rsidRPr="0079566F" w14:paraId="2C68DCCA" w14:textId="77777777" w:rsidTr="00BD5B6E">
        <w:tc>
          <w:tcPr>
            <w:tcW w:w="1890" w:type="dxa"/>
            <w:tcBorders>
              <w:top w:val="single" w:sz="4" w:space="0" w:color="BFBFBF" w:themeColor="background1" w:themeShade="BF"/>
              <w:bottom w:val="single" w:sz="4" w:space="0" w:color="BFBFBF" w:themeColor="background1" w:themeShade="BF"/>
            </w:tcBorders>
            <w:shd w:val="clear" w:color="auto" w:fill="DDE5D9"/>
          </w:tcPr>
          <w:p w14:paraId="487B17DA" w14:textId="77777777" w:rsidR="00DD6277" w:rsidRPr="00DD6277" w:rsidRDefault="00DD6277" w:rsidP="00DD6277">
            <w:pPr>
              <w:spacing w:before="120" w:line="264" w:lineRule="auto"/>
              <w:ind w:left="164"/>
              <w:rPr>
                <w:rFonts w:ascii="Verdana" w:hAnsi="Verdana" w:cs="Tahoma"/>
                <w:b/>
                <w:bCs/>
                <w:color w:val="000000"/>
              </w:rPr>
            </w:pPr>
            <w:r w:rsidRPr="00DD6277">
              <w:rPr>
                <w:rFonts w:ascii="Verdana" w:hAnsi="Verdana" w:cs="Tahoma"/>
                <w:b/>
                <w:bCs/>
                <w:color w:val="000000"/>
              </w:rPr>
              <w:t xml:space="preserve">HFCs </w:t>
            </w:r>
          </w:p>
        </w:tc>
        <w:tc>
          <w:tcPr>
            <w:tcW w:w="9360" w:type="dxa"/>
            <w:gridSpan w:val="2"/>
            <w:tcBorders>
              <w:top w:val="single" w:sz="4" w:space="0" w:color="BFBFBF" w:themeColor="background1" w:themeShade="BF"/>
              <w:bottom w:val="single" w:sz="4" w:space="0" w:color="BFBFBF" w:themeColor="background1" w:themeShade="BF"/>
            </w:tcBorders>
          </w:tcPr>
          <w:p w14:paraId="354ED5B2" w14:textId="6CA17EBF" w:rsidR="00DD6277" w:rsidRPr="00DD6277" w:rsidRDefault="00DD6277" w:rsidP="00DD6277">
            <w:pPr>
              <w:spacing w:before="120" w:after="120" w:line="264" w:lineRule="auto"/>
              <w:ind w:left="162"/>
              <w:rPr>
                <w:rFonts w:ascii="Verdana" w:hAnsi="Verdana" w:cs="Tahoma"/>
                <w:b/>
                <w:bCs/>
              </w:rPr>
            </w:pPr>
            <w:r w:rsidRPr="00DD6277">
              <w:rPr>
                <w:rFonts w:ascii="Verdana" w:hAnsi="Verdana" w:cs="Tahoma"/>
                <w:bCs/>
                <w:color w:val="000000"/>
              </w:rPr>
              <w:t xml:space="preserve">Hydrofluorocarbons, chemicals </w:t>
            </w:r>
            <w:r w:rsidRPr="00DD6277">
              <w:rPr>
                <w:rFonts w:ascii="Verdana" w:hAnsi="Verdana" w:cs="Tahoma"/>
                <w:color w:val="4A4C50"/>
                <w:shd w:val="clear" w:color="auto" w:fill="FFFFFF"/>
              </w:rPr>
              <w:t xml:space="preserve">produced for </w:t>
            </w:r>
            <w:r w:rsidR="00EB2AD5">
              <w:rPr>
                <w:rFonts w:ascii="Verdana" w:hAnsi="Verdana" w:cs="Tahoma"/>
                <w:color w:val="4A4C50"/>
                <w:shd w:val="clear" w:color="auto" w:fill="FFFFFF"/>
              </w:rPr>
              <w:t>use</w:t>
            </w:r>
            <w:r w:rsidRPr="00DD6277">
              <w:rPr>
                <w:rFonts w:ascii="Verdana" w:hAnsi="Verdana" w:cs="Tahoma"/>
                <w:color w:val="4A4C50"/>
                <w:shd w:val="clear" w:color="auto" w:fill="FFFFFF"/>
              </w:rPr>
              <w:t xml:space="preserve"> in refrigeration, air-conditioning, insulating foams and aerosol propellants, with minor </w:t>
            </w:r>
            <w:r w:rsidR="00EB2AD5">
              <w:rPr>
                <w:rFonts w:ascii="Verdana" w:hAnsi="Verdana" w:cs="Tahoma"/>
                <w:color w:val="4A4C50"/>
                <w:shd w:val="clear" w:color="auto" w:fill="FFFFFF"/>
              </w:rPr>
              <w:t>uses</w:t>
            </w:r>
            <w:r w:rsidRPr="00DD6277">
              <w:rPr>
                <w:rFonts w:ascii="Verdana" w:hAnsi="Verdana" w:cs="Tahoma"/>
                <w:color w:val="4A4C50"/>
                <w:shd w:val="clear" w:color="auto" w:fill="FFFFFF"/>
              </w:rPr>
              <w:t xml:space="preserve"> as solvents and for fire protection. </w:t>
            </w:r>
            <w:r w:rsidRPr="00DD6277">
              <w:rPr>
                <w:rFonts w:ascii="Verdana" w:hAnsi="Verdana" w:cs="Tahoma"/>
                <w:bCs/>
                <w:color w:val="000000"/>
              </w:rPr>
              <w:t xml:space="preserve"> HFCs are potent greenho</w:t>
            </w:r>
            <w:r w:rsidR="00EB2AD5">
              <w:rPr>
                <w:rFonts w:ascii="Verdana" w:hAnsi="Verdana" w:cs="Tahoma"/>
                <w:bCs/>
                <w:color w:val="000000"/>
              </w:rPr>
              <w:t>use</w:t>
            </w:r>
            <w:r w:rsidRPr="00DD6277">
              <w:rPr>
                <w:rFonts w:ascii="Verdana" w:hAnsi="Verdana" w:cs="Tahoma"/>
                <w:bCs/>
                <w:color w:val="000000"/>
              </w:rPr>
              <w:t xml:space="preserve"> gases. </w:t>
            </w:r>
          </w:p>
        </w:tc>
      </w:tr>
      <w:tr w:rsidR="00DD6277" w:rsidRPr="0079566F" w14:paraId="2CC8BC20" w14:textId="77777777" w:rsidTr="00BD5B6E">
        <w:tc>
          <w:tcPr>
            <w:tcW w:w="1890" w:type="dxa"/>
            <w:tcBorders>
              <w:top w:val="single" w:sz="4" w:space="0" w:color="BFBFBF" w:themeColor="background1" w:themeShade="BF"/>
              <w:bottom w:val="single" w:sz="4" w:space="0" w:color="BFBFBF" w:themeColor="background1" w:themeShade="BF"/>
            </w:tcBorders>
            <w:shd w:val="clear" w:color="auto" w:fill="DDE5D9"/>
          </w:tcPr>
          <w:p w14:paraId="4DEB0407" w14:textId="77777777" w:rsidR="00DD6277" w:rsidRPr="00DD6277" w:rsidRDefault="00DD6277" w:rsidP="00DD6277">
            <w:pPr>
              <w:spacing w:before="120" w:line="264" w:lineRule="auto"/>
              <w:ind w:left="164"/>
              <w:rPr>
                <w:rFonts w:ascii="Verdana" w:hAnsi="Verdana" w:cs="Tahoma"/>
                <w:b/>
                <w:bCs/>
              </w:rPr>
            </w:pPr>
            <w:r w:rsidRPr="00DD6277">
              <w:rPr>
                <w:rFonts w:ascii="Verdana" w:hAnsi="Verdana" w:cs="Tahoma"/>
                <w:b/>
                <w:bCs/>
              </w:rPr>
              <w:t xml:space="preserve">GHGs </w:t>
            </w:r>
          </w:p>
        </w:tc>
        <w:tc>
          <w:tcPr>
            <w:tcW w:w="9360" w:type="dxa"/>
            <w:gridSpan w:val="2"/>
            <w:tcBorders>
              <w:top w:val="single" w:sz="4" w:space="0" w:color="BFBFBF" w:themeColor="background1" w:themeShade="BF"/>
              <w:bottom w:val="single" w:sz="4" w:space="0" w:color="BFBFBF" w:themeColor="background1" w:themeShade="BF"/>
            </w:tcBorders>
          </w:tcPr>
          <w:p w14:paraId="4C0667CB" w14:textId="06F74DF2" w:rsidR="00DD6277" w:rsidRPr="00DD6277" w:rsidRDefault="00DD6277" w:rsidP="00DD6277">
            <w:pPr>
              <w:spacing w:before="120" w:after="120" w:line="264" w:lineRule="auto"/>
              <w:ind w:left="162"/>
              <w:rPr>
                <w:rFonts w:ascii="Verdana" w:hAnsi="Verdana" w:cs="Tahoma"/>
                <w:b/>
                <w:bCs/>
              </w:rPr>
            </w:pPr>
            <w:r w:rsidRPr="00DD6277">
              <w:rPr>
                <w:rFonts w:ascii="Verdana" w:hAnsi="Verdana" w:cs="Tahoma"/>
              </w:rPr>
              <w:t>Greenho</w:t>
            </w:r>
            <w:r w:rsidR="00EB2AD5">
              <w:rPr>
                <w:rFonts w:ascii="Verdana" w:hAnsi="Verdana" w:cs="Tahoma"/>
              </w:rPr>
              <w:t>use</w:t>
            </w:r>
            <w:r w:rsidRPr="00DD6277">
              <w:rPr>
                <w:rFonts w:ascii="Verdana" w:hAnsi="Verdana" w:cs="Tahoma"/>
              </w:rPr>
              <w:t xml:space="preserve"> gases, chemicals that contribute to climate change and are often measured in carbon dioxide (CO</w:t>
            </w:r>
            <w:r w:rsidRPr="00DD6277">
              <w:rPr>
                <w:rFonts w:ascii="Verdana" w:hAnsi="Verdana" w:cs="Tahoma"/>
                <w:vertAlign w:val="subscript"/>
              </w:rPr>
              <w:t>2</w:t>
            </w:r>
            <w:r w:rsidRPr="00DD6277">
              <w:rPr>
                <w:rFonts w:ascii="Verdana" w:hAnsi="Verdana" w:cs="Tahoma"/>
              </w:rPr>
              <w:t>) equivalents.</w:t>
            </w:r>
          </w:p>
        </w:tc>
      </w:tr>
      <w:tr w:rsidR="00DD6277" w:rsidRPr="0079566F" w14:paraId="0F981DC2" w14:textId="77777777" w:rsidTr="00BD5B6E">
        <w:tc>
          <w:tcPr>
            <w:tcW w:w="1890" w:type="dxa"/>
            <w:tcBorders>
              <w:top w:val="single" w:sz="4" w:space="0" w:color="BFBFBF" w:themeColor="background1" w:themeShade="BF"/>
              <w:bottom w:val="single" w:sz="4" w:space="0" w:color="BFBFBF" w:themeColor="background1" w:themeShade="BF"/>
            </w:tcBorders>
            <w:shd w:val="clear" w:color="auto" w:fill="DDE5D9"/>
          </w:tcPr>
          <w:p w14:paraId="2BE5E840" w14:textId="77777777" w:rsidR="00DD6277" w:rsidRPr="00DD6277" w:rsidRDefault="00DD6277" w:rsidP="00DD6277">
            <w:pPr>
              <w:spacing w:before="120" w:line="264" w:lineRule="auto"/>
              <w:ind w:left="164"/>
              <w:rPr>
                <w:rFonts w:ascii="Verdana" w:hAnsi="Verdana" w:cs="Tahoma"/>
                <w:b/>
                <w:bCs/>
              </w:rPr>
            </w:pPr>
            <w:r w:rsidRPr="00DD6277">
              <w:rPr>
                <w:rFonts w:ascii="Verdana" w:hAnsi="Verdana" w:cs="Tahoma"/>
                <w:b/>
                <w:bCs/>
              </w:rPr>
              <w:t xml:space="preserve">PCBs </w:t>
            </w:r>
          </w:p>
        </w:tc>
        <w:tc>
          <w:tcPr>
            <w:tcW w:w="9360" w:type="dxa"/>
            <w:gridSpan w:val="2"/>
            <w:tcBorders>
              <w:top w:val="single" w:sz="4" w:space="0" w:color="BFBFBF" w:themeColor="background1" w:themeShade="BF"/>
              <w:bottom w:val="single" w:sz="4" w:space="0" w:color="BFBFBF" w:themeColor="background1" w:themeShade="BF"/>
            </w:tcBorders>
          </w:tcPr>
          <w:p w14:paraId="2E0BA3D0" w14:textId="62539E59" w:rsidR="00DD6277" w:rsidRPr="00DD6277" w:rsidRDefault="00DD6277" w:rsidP="00DD6277">
            <w:pPr>
              <w:spacing w:before="120" w:after="120" w:line="264" w:lineRule="auto"/>
              <w:ind w:left="162"/>
              <w:rPr>
                <w:rFonts w:ascii="Verdana" w:hAnsi="Verdana" w:cs="Tahoma"/>
                <w:b/>
                <w:bCs/>
              </w:rPr>
            </w:pPr>
            <w:r w:rsidRPr="00DD6277">
              <w:rPr>
                <w:rFonts w:ascii="Verdana" w:hAnsi="Verdana" w:cs="Tahoma"/>
              </w:rPr>
              <w:t>Polychlorinated biphenyls, highly persistent, bioaccumulative and toxic chemicals that are created as contaminants during the manufacture pigments of vario</w:t>
            </w:r>
            <w:r w:rsidR="00EB2AD5">
              <w:rPr>
                <w:rFonts w:ascii="Verdana" w:hAnsi="Verdana" w:cs="Tahoma"/>
              </w:rPr>
              <w:t>us</w:t>
            </w:r>
            <w:r w:rsidRPr="00DD6277">
              <w:rPr>
                <w:rFonts w:ascii="Verdana" w:hAnsi="Verdana" w:cs="Tahoma"/>
              </w:rPr>
              <w:t xml:space="preserve"> colors (e.g., diaryl yellow, red dyes, etc.) detected in architectural and traffic paints, color toner and ink, and other products.</w:t>
            </w:r>
          </w:p>
        </w:tc>
      </w:tr>
      <w:tr w:rsidR="00DD6277" w:rsidRPr="0079566F" w14:paraId="6B4FBEAE" w14:textId="77777777" w:rsidTr="00BD5B6E">
        <w:tc>
          <w:tcPr>
            <w:tcW w:w="1890" w:type="dxa"/>
            <w:tcBorders>
              <w:top w:val="single" w:sz="4" w:space="0" w:color="BFBFBF" w:themeColor="background1" w:themeShade="BF"/>
              <w:bottom w:val="single" w:sz="4" w:space="0" w:color="BFBFBF" w:themeColor="background1" w:themeShade="BF"/>
            </w:tcBorders>
            <w:shd w:val="clear" w:color="auto" w:fill="DDE5D9"/>
          </w:tcPr>
          <w:p w14:paraId="59BA61FC" w14:textId="77777777" w:rsidR="00DD6277" w:rsidRPr="00DD6277" w:rsidRDefault="00DD6277" w:rsidP="00DD6277">
            <w:pPr>
              <w:spacing w:before="120" w:line="264" w:lineRule="auto"/>
              <w:ind w:left="164"/>
              <w:rPr>
                <w:rFonts w:ascii="Verdana" w:hAnsi="Verdana" w:cs="Tahoma"/>
                <w:b/>
                <w:bCs/>
              </w:rPr>
            </w:pPr>
            <w:r w:rsidRPr="00DD6277">
              <w:rPr>
                <w:rFonts w:ascii="Verdana" w:hAnsi="Verdana" w:cs="Tahoma"/>
                <w:b/>
                <w:bCs/>
              </w:rPr>
              <w:t>PCRC</w:t>
            </w:r>
          </w:p>
        </w:tc>
        <w:tc>
          <w:tcPr>
            <w:tcW w:w="9360" w:type="dxa"/>
            <w:gridSpan w:val="2"/>
            <w:tcBorders>
              <w:top w:val="single" w:sz="4" w:space="0" w:color="BFBFBF" w:themeColor="background1" w:themeShade="BF"/>
              <w:bottom w:val="single" w:sz="4" w:space="0" w:color="BFBFBF" w:themeColor="background1" w:themeShade="BF"/>
            </w:tcBorders>
          </w:tcPr>
          <w:p w14:paraId="5E4DD776" w14:textId="175CE8AF" w:rsidR="00DD6277" w:rsidRPr="00DD6277" w:rsidRDefault="00DD6277" w:rsidP="00DD6277">
            <w:pPr>
              <w:spacing w:before="120" w:after="120" w:line="264" w:lineRule="auto"/>
              <w:ind w:left="162"/>
              <w:rPr>
                <w:rFonts w:ascii="Verdana" w:hAnsi="Verdana" w:cs="Tahoma"/>
              </w:rPr>
            </w:pPr>
            <w:r w:rsidRPr="00DD6277">
              <w:rPr>
                <w:rFonts w:ascii="Verdana" w:hAnsi="Verdana" w:cs="Tahoma"/>
              </w:rPr>
              <w:t>Post-consumer recycled content, which refers to materials and products that have been collected in a municipal or commercial recycling program and incorporated into new materials or products.</w:t>
            </w:r>
          </w:p>
        </w:tc>
      </w:tr>
      <w:tr w:rsidR="00DD6277" w:rsidRPr="0079566F" w14:paraId="34265EF3" w14:textId="77777777" w:rsidTr="00BD5B6E">
        <w:trPr>
          <w:gridAfter w:val="1"/>
          <w:wAfter w:w="360" w:type="dxa"/>
        </w:trPr>
        <w:tc>
          <w:tcPr>
            <w:tcW w:w="1890" w:type="dxa"/>
            <w:tcBorders>
              <w:top w:val="single" w:sz="4" w:space="0" w:color="BFBFBF" w:themeColor="background1" w:themeShade="BF"/>
              <w:bottom w:val="single" w:sz="4" w:space="0" w:color="BFBFBF" w:themeColor="background1" w:themeShade="BF"/>
            </w:tcBorders>
            <w:shd w:val="clear" w:color="auto" w:fill="DDE5D9"/>
          </w:tcPr>
          <w:p w14:paraId="6D52F9DE" w14:textId="687D49E0" w:rsidR="00DD6277" w:rsidRPr="00DD6277" w:rsidRDefault="0011526A" w:rsidP="00DD6277">
            <w:pPr>
              <w:spacing w:before="120" w:line="264" w:lineRule="auto"/>
              <w:ind w:left="164"/>
              <w:rPr>
                <w:rFonts w:ascii="Verdana" w:hAnsi="Verdana" w:cs="Tahoma"/>
                <w:b/>
                <w:bCs/>
              </w:rPr>
            </w:pPr>
            <w:r>
              <w:lastRenderedPageBreak/>
              <w:br w:type="page"/>
            </w:r>
            <w:r w:rsidR="00DD6277" w:rsidRPr="00DD6277">
              <w:rPr>
                <w:rFonts w:ascii="Verdana" w:hAnsi="Verdana" w:cs="Tahoma"/>
                <w:b/>
                <w:bCs/>
              </w:rPr>
              <w:t xml:space="preserve">PFAS </w:t>
            </w:r>
          </w:p>
        </w:tc>
        <w:tc>
          <w:tcPr>
            <w:tcW w:w="9000" w:type="dxa"/>
            <w:tcBorders>
              <w:top w:val="single" w:sz="4" w:space="0" w:color="BFBFBF" w:themeColor="background1" w:themeShade="BF"/>
              <w:bottom w:val="single" w:sz="4" w:space="0" w:color="BFBFBF" w:themeColor="background1" w:themeShade="BF"/>
            </w:tcBorders>
          </w:tcPr>
          <w:p w14:paraId="23489FC7" w14:textId="611C52EF" w:rsidR="00DD6277" w:rsidRPr="00DD6277" w:rsidRDefault="00DD6277" w:rsidP="00DD6277">
            <w:pPr>
              <w:spacing w:before="120" w:after="120" w:line="264" w:lineRule="auto"/>
              <w:ind w:left="162"/>
              <w:rPr>
                <w:rFonts w:ascii="Verdana" w:hAnsi="Verdana" w:cs="Tahoma"/>
                <w:b/>
                <w:bCs/>
              </w:rPr>
            </w:pPr>
            <w:r w:rsidRPr="00DD6277">
              <w:rPr>
                <w:rFonts w:ascii="Verdana" w:hAnsi="Verdana" w:cs="Tahoma"/>
              </w:rPr>
              <w:t xml:space="preserve">Perfluoroalkyl and polyfluoroalkyl substances, persistent, </w:t>
            </w:r>
            <w:r w:rsidR="00CE6F47" w:rsidRPr="00DD6277">
              <w:rPr>
                <w:rFonts w:ascii="Verdana" w:hAnsi="Verdana" w:cs="Tahoma"/>
              </w:rPr>
              <w:t xml:space="preserve">non-stick </w:t>
            </w:r>
            <w:r w:rsidRPr="00DD6277">
              <w:rPr>
                <w:rFonts w:ascii="Verdana" w:hAnsi="Verdana" w:cs="Tahoma"/>
              </w:rPr>
              <w:t xml:space="preserve">bioaccumulative and toxic (PBT) “forever” chemicals </w:t>
            </w:r>
            <w:r w:rsidR="00EB2AD5">
              <w:rPr>
                <w:rFonts w:ascii="Verdana" w:hAnsi="Verdana" w:cs="Tahoma"/>
              </w:rPr>
              <w:t>used</w:t>
            </w:r>
            <w:r w:rsidRPr="00DD6277">
              <w:rPr>
                <w:rFonts w:ascii="Verdana" w:hAnsi="Verdana" w:cs="Tahoma"/>
              </w:rPr>
              <w:t xml:space="preserve"> in coatings on cookware, disposable food service ware, carpet, clothing, furniture.</w:t>
            </w:r>
          </w:p>
        </w:tc>
      </w:tr>
      <w:tr w:rsidR="00DD6277" w:rsidRPr="0079566F" w14:paraId="4A624B77" w14:textId="77777777" w:rsidTr="00BD5B6E">
        <w:trPr>
          <w:gridAfter w:val="1"/>
          <w:wAfter w:w="360" w:type="dxa"/>
        </w:trPr>
        <w:tc>
          <w:tcPr>
            <w:tcW w:w="1890" w:type="dxa"/>
            <w:tcBorders>
              <w:top w:val="single" w:sz="4" w:space="0" w:color="BFBFBF" w:themeColor="background1" w:themeShade="BF"/>
              <w:bottom w:val="single" w:sz="4" w:space="0" w:color="BFBFBF" w:themeColor="background1" w:themeShade="BF"/>
            </w:tcBorders>
            <w:shd w:val="clear" w:color="auto" w:fill="DDE5D9"/>
          </w:tcPr>
          <w:p w14:paraId="3F1558F5" w14:textId="77777777" w:rsidR="00DD6277" w:rsidRPr="00DD6277" w:rsidRDefault="00DD6277" w:rsidP="00DD6277">
            <w:pPr>
              <w:spacing w:before="120" w:line="264" w:lineRule="auto"/>
              <w:ind w:left="164"/>
              <w:rPr>
                <w:rFonts w:ascii="Verdana" w:hAnsi="Verdana" w:cs="Tahoma"/>
                <w:b/>
                <w:bCs/>
              </w:rPr>
            </w:pPr>
            <w:r w:rsidRPr="00DD6277">
              <w:rPr>
                <w:rFonts w:ascii="Verdana" w:hAnsi="Verdana" w:cs="Tahoma"/>
                <w:b/>
                <w:bCs/>
              </w:rPr>
              <w:t xml:space="preserve">PLA </w:t>
            </w:r>
          </w:p>
        </w:tc>
        <w:tc>
          <w:tcPr>
            <w:tcW w:w="9000" w:type="dxa"/>
            <w:tcBorders>
              <w:top w:val="single" w:sz="4" w:space="0" w:color="BFBFBF" w:themeColor="background1" w:themeShade="BF"/>
              <w:bottom w:val="single" w:sz="4" w:space="0" w:color="BFBFBF" w:themeColor="background1" w:themeShade="BF"/>
            </w:tcBorders>
          </w:tcPr>
          <w:p w14:paraId="31029030" w14:textId="32E9255E" w:rsidR="00DD6277" w:rsidRPr="00DD6277" w:rsidRDefault="00DD6277" w:rsidP="00DD6277">
            <w:pPr>
              <w:spacing w:before="120" w:after="120" w:line="264" w:lineRule="auto"/>
              <w:ind w:left="162"/>
              <w:rPr>
                <w:rFonts w:ascii="Verdana" w:hAnsi="Verdana" w:cs="Tahoma"/>
                <w:b/>
                <w:bCs/>
              </w:rPr>
            </w:pPr>
            <w:r w:rsidRPr="00DD6277">
              <w:rPr>
                <w:rFonts w:ascii="Verdana" w:hAnsi="Verdana" w:cs="Tahoma"/>
              </w:rPr>
              <w:t xml:space="preserve">Polylactic acid, a biobased plastic </w:t>
            </w:r>
            <w:r w:rsidR="00EB2AD5">
              <w:rPr>
                <w:rFonts w:ascii="Verdana" w:hAnsi="Verdana" w:cs="Tahoma"/>
              </w:rPr>
              <w:t>used</w:t>
            </w:r>
            <w:r w:rsidRPr="00DD6277">
              <w:rPr>
                <w:rFonts w:ascii="Verdana" w:hAnsi="Verdana" w:cs="Tahoma"/>
              </w:rPr>
              <w:t xml:space="preserve"> to make compostable bags and food service ware on its own or as a coating on paper or cardboard.</w:t>
            </w:r>
          </w:p>
        </w:tc>
      </w:tr>
      <w:tr w:rsidR="00DD6277" w:rsidRPr="0079566F" w14:paraId="79076133" w14:textId="77777777" w:rsidTr="00BD5B6E">
        <w:trPr>
          <w:gridAfter w:val="1"/>
          <w:wAfter w:w="360" w:type="dxa"/>
        </w:trPr>
        <w:tc>
          <w:tcPr>
            <w:tcW w:w="1890" w:type="dxa"/>
            <w:tcBorders>
              <w:bottom w:val="single" w:sz="4" w:space="0" w:color="BFBFBF" w:themeColor="background1" w:themeShade="BF"/>
            </w:tcBorders>
            <w:shd w:val="clear" w:color="auto" w:fill="DDE5D9"/>
          </w:tcPr>
          <w:p w14:paraId="37F5FFC1" w14:textId="77777777" w:rsidR="00DD6277" w:rsidRPr="00DD6277" w:rsidRDefault="00DD6277" w:rsidP="00DD6277">
            <w:pPr>
              <w:spacing w:before="120" w:line="264" w:lineRule="auto"/>
              <w:ind w:left="164"/>
              <w:rPr>
                <w:rFonts w:ascii="Verdana" w:hAnsi="Verdana" w:cs="Tahoma"/>
                <w:b/>
                <w:bCs/>
              </w:rPr>
            </w:pPr>
            <w:r w:rsidRPr="00DD6277">
              <w:rPr>
                <w:rFonts w:ascii="Verdana" w:hAnsi="Verdana" w:cs="Tahoma"/>
                <w:b/>
                <w:bCs/>
              </w:rPr>
              <w:t xml:space="preserve">PVC </w:t>
            </w:r>
          </w:p>
        </w:tc>
        <w:tc>
          <w:tcPr>
            <w:tcW w:w="9000" w:type="dxa"/>
            <w:tcBorders>
              <w:bottom w:val="single" w:sz="4" w:space="0" w:color="BFBFBF" w:themeColor="background1" w:themeShade="BF"/>
            </w:tcBorders>
          </w:tcPr>
          <w:p w14:paraId="73615BB0" w14:textId="73606F19" w:rsidR="00DD6277" w:rsidRPr="00DD6277" w:rsidRDefault="00DD6277" w:rsidP="00DD6277">
            <w:pPr>
              <w:spacing w:before="120" w:after="120" w:line="264" w:lineRule="auto"/>
              <w:ind w:left="162"/>
              <w:rPr>
                <w:rFonts w:ascii="Verdana" w:hAnsi="Verdana" w:cs="Tahoma"/>
                <w:b/>
                <w:bCs/>
              </w:rPr>
            </w:pPr>
            <w:r w:rsidRPr="00DD6277">
              <w:rPr>
                <w:rFonts w:ascii="Verdana" w:hAnsi="Verdana" w:cs="Tahoma"/>
              </w:rPr>
              <w:t xml:space="preserve">Polyvinyl chloride, also known as vinyl, a type of plastic </w:t>
            </w:r>
            <w:r w:rsidR="00EB2AD5">
              <w:rPr>
                <w:rFonts w:ascii="Verdana" w:hAnsi="Verdana" w:cs="Tahoma"/>
              </w:rPr>
              <w:t>used</w:t>
            </w:r>
            <w:r w:rsidRPr="00DD6277">
              <w:rPr>
                <w:rFonts w:ascii="Verdana" w:hAnsi="Verdana" w:cs="Tahoma"/>
              </w:rPr>
              <w:t xml:space="preserve"> in flooring and other building materials, gloves, office binders, packaging and other products. It has been linked to vario</w:t>
            </w:r>
            <w:r w:rsidR="00EB2AD5">
              <w:rPr>
                <w:rFonts w:ascii="Verdana" w:hAnsi="Verdana" w:cs="Tahoma"/>
              </w:rPr>
              <w:t>us</w:t>
            </w:r>
            <w:r w:rsidRPr="00DD6277">
              <w:rPr>
                <w:rFonts w:ascii="Verdana" w:hAnsi="Verdana" w:cs="Tahoma"/>
              </w:rPr>
              <w:t xml:space="preserve"> cancers.</w:t>
            </w:r>
          </w:p>
        </w:tc>
      </w:tr>
      <w:tr w:rsidR="00DD6277" w:rsidRPr="0079566F" w14:paraId="55A98B59" w14:textId="77777777" w:rsidTr="00BD5B6E">
        <w:trPr>
          <w:gridAfter w:val="1"/>
          <w:wAfter w:w="360" w:type="dxa"/>
        </w:trPr>
        <w:tc>
          <w:tcPr>
            <w:tcW w:w="1890" w:type="dxa"/>
            <w:tcBorders>
              <w:top w:val="single" w:sz="4" w:space="0" w:color="BFBFBF" w:themeColor="background1" w:themeShade="BF"/>
              <w:bottom w:val="single" w:sz="4" w:space="0" w:color="BFBFBF" w:themeColor="background1" w:themeShade="BF"/>
            </w:tcBorders>
            <w:shd w:val="clear" w:color="auto" w:fill="DDE5D9"/>
          </w:tcPr>
          <w:p w14:paraId="2B28E1E2" w14:textId="77777777" w:rsidR="00DD6277" w:rsidRPr="00DD6277" w:rsidRDefault="00DD6277" w:rsidP="00DD6277">
            <w:pPr>
              <w:spacing w:before="120" w:line="264" w:lineRule="auto"/>
              <w:ind w:left="164"/>
              <w:rPr>
                <w:rFonts w:ascii="Verdana" w:hAnsi="Verdana" w:cs="Tahoma"/>
                <w:b/>
                <w:bCs/>
                <w:color w:val="000000"/>
              </w:rPr>
            </w:pPr>
            <w:r w:rsidRPr="00DD6277">
              <w:rPr>
                <w:rFonts w:ascii="Verdana" w:hAnsi="Verdana" w:cs="Tahoma"/>
                <w:b/>
                <w:bCs/>
                <w:color w:val="000000"/>
              </w:rPr>
              <w:t xml:space="preserve">RPN </w:t>
            </w:r>
          </w:p>
        </w:tc>
        <w:tc>
          <w:tcPr>
            <w:tcW w:w="9000" w:type="dxa"/>
            <w:tcBorders>
              <w:top w:val="single" w:sz="4" w:space="0" w:color="BFBFBF" w:themeColor="background1" w:themeShade="BF"/>
              <w:bottom w:val="single" w:sz="4" w:space="0" w:color="BFBFBF" w:themeColor="background1" w:themeShade="BF"/>
            </w:tcBorders>
          </w:tcPr>
          <w:p w14:paraId="5A6E546C" w14:textId="77777777" w:rsidR="00DD6277" w:rsidRPr="00DD6277" w:rsidRDefault="00000000" w:rsidP="00DD6277">
            <w:pPr>
              <w:spacing w:before="120" w:after="120" w:line="264" w:lineRule="auto"/>
              <w:ind w:left="162"/>
              <w:rPr>
                <w:rFonts w:ascii="Verdana" w:hAnsi="Verdana" w:cs="Tahoma"/>
                <w:b/>
                <w:bCs/>
              </w:rPr>
            </w:pPr>
            <w:hyperlink r:id="rId624" w:history="1">
              <w:r w:rsidR="00DD6277" w:rsidRPr="00DD6277">
                <w:rPr>
                  <w:rStyle w:val="Hyperlink"/>
                  <w:rFonts w:ascii="Verdana" w:hAnsi="Verdana" w:cs="Tahoma"/>
                  <w:color w:val="538135"/>
                </w:rPr>
                <w:t>Responsible Purchasing Network</w:t>
              </w:r>
            </w:hyperlink>
          </w:p>
        </w:tc>
      </w:tr>
      <w:tr w:rsidR="00DD6277" w:rsidRPr="0079566F" w14:paraId="5781A04E" w14:textId="77777777" w:rsidTr="00BD5B6E">
        <w:trPr>
          <w:gridAfter w:val="1"/>
          <w:wAfter w:w="360" w:type="dxa"/>
        </w:trPr>
        <w:tc>
          <w:tcPr>
            <w:tcW w:w="1890" w:type="dxa"/>
            <w:tcBorders>
              <w:top w:val="single" w:sz="4" w:space="0" w:color="BFBFBF" w:themeColor="background1" w:themeShade="BF"/>
              <w:bottom w:val="single" w:sz="4" w:space="0" w:color="BFBFBF" w:themeColor="background1" w:themeShade="BF"/>
            </w:tcBorders>
            <w:shd w:val="clear" w:color="auto" w:fill="DDE5D9"/>
          </w:tcPr>
          <w:p w14:paraId="6453C68C" w14:textId="77777777" w:rsidR="00DD6277" w:rsidRPr="00DD6277" w:rsidRDefault="00DD6277" w:rsidP="00DD6277">
            <w:pPr>
              <w:spacing w:before="120" w:line="264" w:lineRule="auto"/>
              <w:ind w:left="164"/>
              <w:rPr>
                <w:rFonts w:ascii="Verdana" w:hAnsi="Verdana" w:cs="Tahoma"/>
                <w:b/>
                <w:bCs/>
                <w:color w:val="000000"/>
              </w:rPr>
            </w:pPr>
            <w:r w:rsidRPr="00DD6277">
              <w:rPr>
                <w:rFonts w:ascii="Verdana" w:hAnsi="Verdana" w:cs="Tahoma"/>
                <w:b/>
                <w:bCs/>
                <w:color w:val="000000"/>
              </w:rPr>
              <w:t xml:space="preserve">SEEP </w:t>
            </w:r>
          </w:p>
        </w:tc>
        <w:tc>
          <w:tcPr>
            <w:tcW w:w="9000" w:type="dxa"/>
            <w:tcBorders>
              <w:top w:val="single" w:sz="4" w:space="0" w:color="BFBFBF" w:themeColor="background1" w:themeShade="BF"/>
              <w:bottom w:val="single" w:sz="4" w:space="0" w:color="BFBFBF" w:themeColor="background1" w:themeShade="BF"/>
            </w:tcBorders>
          </w:tcPr>
          <w:p w14:paraId="7CF4D44E" w14:textId="0D675A21" w:rsidR="00DD6277" w:rsidRPr="00DD6277" w:rsidRDefault="00000000" w:rsidP="00DD6277">
            <w:pPr>
              <w:spacing w:before="120" w:line="264" w:lineRule="auto"/>
              <w:ind w:left="162"/>
              <w:rPr>
                <w:rFonts w:ascii="Verdana" w:hAnsi="Verdana" w:cs="Tahoma"/>
                <w:b/>
                <w:bCs/>
              </w:rPr>
            </w:pPr>
            <w:hyperlink r:id="rId625" w:history="1">
              <w:r w:rsidR="00DD6277" w:rsidRPr="00DD6277">
                <w:rPr>
                  <w:rStyle w:val="Hyperlink"/>
                  <w:rFonts w:ascii="Verdana" w:hAnsi="Verdana" w:cs="Tahoma"/>
                  <w:color w:val="538135"/>
                </w:rPr>
                <w:t>State Efficiency and Environmental Performance</w:t>
              </w:r>
            </w:hyperlink>
            <w:r w:rsidR="00DD6277" w:rsidRPr="00DD6277">
              <w:rPr>
                <w:rFonts w:ascii="Verdana" w:hAnsi="Verdana" w:cs="Tahoma"/>
              </w:rPr>
              <w:t>, a workgroup ho</w:t>
            </w:r>
            <w:r w:rsidR="00EB2AD5">
              <w:rPr>
                <w:rFonts w:ascii="Verdana" w:hAnsi="Verdana" w:cs="Tahoma"/>
              </w:rPr>
              <w:t>used</w:t>
            </w:r>
            <w:r w:rsidR="00DD6277" w:rsidRPr="00DD6277">
              <w:rPr>
                <w:rFonts w:ascii="Verdana" w:hAnsi="Verdana" w:cs="Tahoma"/>
              </w:rPr>
              <w:t xml:space="preserve"> at WA Department of Commerce and that “</w:t>
            </w:r>
            <w:r w:rsidR="00DD6277" w:rsidRPr="00DD6277">
              <w:rPr>
                <w:rFonts w:ascii="Verdana" w:hAnsi="Verdana" w:cs="Tahoma"/>
                <w:color w:val="222222"/>
                <w:shd w:val="clear" w:color="auto" w:fill="FFFFFF"/>
              </w:rPr>
              <w:t>works with state agency partners to achieve reductions in greenho</w:t>
            </w:r>
            <w:r w:rsidR="00EB2AD5">
              <w:rPr>
                <w:rFonts w:ascii="Verdana" w:hAnsi="Verdana" w:cs="Tahoma"/>
                <w:color w:val="222222"/>
                <w:shd w:val="clear" w:color="auto" w:fill="FFFFFF"/>
              </w:rPr>
              <w:t>use</w:t>
            </w:r>
            <w:r w:rsidR="00DD6277" w:rsidRPr="00DD6277">
              <w:rPr>
                <w:rFonts w:ascii="Verdana" w:hAnsi="Verdana" w:cs="Tahoma"/>
                <w:color w:val="222222"/>
                <w:shd w:val="clear" w:color="auto" w:fill="FFFFFF"/>
              </w:rPr>
              <w:t xml:space="preserve"> gas emissions and eliminate toxic materials from state agency operations.” </w:t>
            </w:r>
          </w:p>
        </w:tc>
      </w:tr>
      <w:tr w:rsidR="00DD6277" w:rsidRPr="0079566F" w14:paraId="1A496571" w14:textId="77777777" w:rsidTr="00BD5B6E">
        <w:trPr>
          <w:gridAfter w:val="1"/>
          <w:wAfter w:w="360" w:type="dxa"/>
        </w:trPr>
        <w:tc>
          <w:tcPr>
            <w:tcW w:w="1890" w:type="dxa"/>
            <w:tcBorders>
              <w:top w:val="single" w:sz="4" w:space="0" w:color="BFBFBF" w:themeColor="background1" w:themeShade="BF"/>
              <w:bottom w:val="single" w:sz="36" w:space="0" w:color="538135"/>
            </w:tcBorders>
            <w:shd w:val="clear" w:color="auto" w:fill="DDE5D9"/>
          </w:tcPr>
          <w:p w14:paraId="22EFC6CD" w14:textId="77777777" w:rsidR="00DD6277" w:rsidRPr="00DD6277" w:rsidRDefault="00DD6277" w:rsidP="00CE6F47">
            <w:pPr>
              <w:spacing w:before="120" w:after="120" w:line="264" w:lineRule="auto"/>
              <w:ind w:left="165"/>
              <w:rPr>
                <w:rFonts w:ascii="Verdana" w:hAnsi="Verdana" w:cs="Tahoma"/>
                <w:b/>
                <w:bCs/>
                <w:color w:val="000000"/>
              </w:rPr>
            </w:pPr>
            <w:r w:rsidRPr="00DD6277">
              <w:rPr>
                <w:rFonts w:ascii="Verdana" w:hAnsi="Verdana" w:cs="Tahoma"/>
                <w:b/>
                <w:bCs/>
                <w:color w:val="000000"/>
              </w:rPr>
              <w:t xml:space="preserve">SPLC </w:t>
            </w:r>
          </w:p>
        </w:tc>
        <w:tc>
          <w:tcPr>
            <w:tcW w:w="9000" w:type="dxa"/>
            <w:tcBorders>
              <w:top w:val="single" w:sz="4" w:space="0" w:color="BFBFBF" w:themeColor="background1" w:themeShade="BF"/>
              <w:bottom w:val="single" w:sz="36" w:space="0" w:color="538135"/>
            </w:tcBorders>
          </w:tcPr>
          <w:p w14:paraId="63AA609D" w14:textId="16560A3B" w:rsidR="00DD6277" w:rsidRPr="00DD6277" w:rsidRDefault="00000000" w:rsidP="00DD6277">
            <w:pPr>
              <w:spacing w:before="120" w:after="120" w:line="264" w:lineRule="auto"/>
              <w:ind w:left="162"/>
              <w:rPr>
                <w:rFonts w:ascii="Verdana" w:hAnsi="Verdana" w:cs="Tahoma"/>
                <w:b/>
                <w:bCs/>
              </w:rPr>
            </w:pPr>
            <w:hyperlink r:id="rId626" w:history="1">
              <w:r w:rsidR="00DD6277" w:rsidRPr="00DD6277">
                <w:rPr>
                  <w:rStyle w:val="Hyperlink"/>
                  <w:rFonts w:ascii="Verdana" w:hAnsi="Verdana" w:cs="Tahoma"/>
                  <w:color w:val="538135"/>
                </w:rPr>
                <w:t>S</w:t>
              </w:r>
              <w:r w:rsidR="00EB2AD5">
                <w:rPr>
                  <w:rStyle w:val="Hyperlink"/>
                  <w:rFonts w:ascii="Verdana" w:hAnsi="Verdana" w:cs="Tahoma"/>
                  <w:color w:val="538135"/>
                </w:rPr>
                <w:t>u</w:t>
              </w:r>
              <w:r w:rsidR="00EB2AD5">
                <w:rPr>
                  <w:rStyle w:val="Hyperlink"/>
                  <w:color w:val="538135"/>
                </w:rPr>
                <w:t>s</w:t>
              </w:r>
              <w:r w:rsidR="00DD6277" w:rsidRPr="00DD6277">
                <w:rPr>
                  <w:rStyle w:val="Hyperlink"/>
                  <w:rFonts w:ascii="Verdana" w:hAnsi="Verdana" w:cs="Tahoma"/>
                  <w:color w:val="538135"/>
                </w:rPr>
                <w:t xml:space="preserve">tainable Purchasing </w:t>
              </w:r>
              <w:r w:rsidR="00DD6277" w:rsidRPr="00C06426">
                <w:rPr>
                  <w:rStyle w:val="Hyperlink"/>
                  <w:rFonts w:ascii="Verdana" w:hAnsi="Verdana" w:cs="Tahoma"/>
                  <w:color w:val="538135"/>
                </w:rPr>
                <w:t>Lead</w:t>
              </w:r>
              <w:r w:rsidR="00DD6277" w:rsidRPr="00DD6277">
                <w:rPr>
                  <w:rStyle w:val="Hyperlink"/>
                  <w:rFonts w:ascii="Verdana" w:hAnsi="Verdana" w:cs="Tahoma"/>
                  <w:color w:val="538135"/>
                </w:rPr>
                <w:t>ership Council</w:t>
              </w:r>
            </w:hyperlink>
            <w:r w:rsidR="00DD6277" w:rsidRPr="00DD6277">
              <w:rPr>
                <w:rFonts w:ascii="Verdana" w:hAnsi="Verdana" w:cs="Tahoma"/>
                <w:color w:val="538135"/>
              </w:rPr>
              <w:t xml:space="preserve"> </w:t>
            </w:r>
          </w:p>
        </w:tc>
      </w:tr>
    </w:tbl>
    <w:p w14:paraId="09CF4B44" w14:textId="3DECFE1D" w:rsidR="003E31CB" w:rsidRDefault="00646515" w:rsidP="00BD5B6E">
      <w:pPr>
        <w:pStyle w:val="Heading1"/>
        <w:spacing w:before="120" w:line="264" w:lineRule="auto"/>
        <w:rPr>
          <w:rFonts w:cs="Tahoma"/>
          <w:sz w:val="22"/>
          <w:szCs w:val="22"/>
        </w:rPr>
      </w:pPr>
      <w:bookmarkStart w:id="484" w:name="_Toc109288884"/>
      <w:bookmarkStart w:id="485" w:name="_Toc142328583"/>
      <w:r>
        <w:t>Definitions</w:t>
      </w:r>
      <w:bookmarkEnd w:id="484"/>
      <w:r w:rsidR="00BD5B6E">
        <w:t xml:space="preserve"> </w:t>
      </w:r>
      <w:r w:rsidR="003E31CB" w:rsidRPr="003E31CB">
        <w:rPr>
          <w:rFonts w:cs="Tahoma"/>
          <w:sz w:val="22"/>
          <w:szCs w:val="22"/>
        </w:rPr>
        <w:t>View common procurement definitions.</w:t>
      </w:r>
      <w:bookmarkEnd w:id="485"/>
    </w:p>
    <w:tbl>
      <w:tblPr>
        <w:tblStyle w:val="TableGrid"/>
        <w:tblW w:w="12375"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8605"/>
        <w:gridCol w:w="1109"/>
        <w:gridCol w:w="256"/>
      </w:tblGrid>
      <w:tr w:rsidR="00202F9D" w:rsidRPr="0079566F" w14:paraId="67B4A78B" w14:textId="77777777" w:rsidTr="00BD5B6E">
        <w:trPr>
          <w:gridAfter w:val="2"/>
          <w:wAfter w:w="1365" w:type="dxa"/>
        </w:trPr>
        <w:tc>
          <w:tcPr>
            <w:tcW w:w="2405" w:type="dxa"/>
            <w:tcBorders>
              <w:top w:val="single" w:sz="4" w:space="0" w:color="538135"/>
              <w:bottom w:val="single" w:sz="4" w:space="0" w:color="BFBFBF" w:themeColor="background1" w:themeShade="BF"/>
            </w:tcBorders>
            <w:shd w:val="clear" w:color="auto" w:fill="DDE5D9"/>
          </w:tcPr>
          <w:p w14:paraId="1317C00E" w14:textId="77777777" w:rsidR="00202F9D" w:rsidRPr="00202F9D" w:rsidRDefault="00202F9D" w:rsidP="00202F9D">
            <w:pPr>
              <w:spacing w:before="120" w:after="120" w:line="264" w:lineRule="auto"/>
              <w:ind w:left="164"/>
              <w:rPr>
                <w:rFonts w:ascii="Verdana" w:hAnsi="Verdana" w:cs="Tahoma"/>
                <w:b/>
                <w:bCs/>
                <w:color w:val="000000"/>
              </w:rPr>
            </w:pPr>
            <w:r w:rsidRPr="00202F9D">
              <w:rPr>
                <w:rFonts w:ascii="Verdana" w:hAnsi="Verdana" w:cs="Tahoma"/>
                <w:b/>
                <w:bCs/>
                <w:color w:val="000000"/>
              </w:rPr>
              <w:t>Biodegradable </w:t>
            </w:r>
          </w:p>
        </w:tc>
        <w:tc>
          <w:tcPr>
            <w:tcW w:w="8605" w:type="dxa"/>
            <w:tcBorders>
              <w:top w:val="single" w:sz="4" w:space="0" w:color="538135"/>
              <w:bottom w:val="single" w:sz="4" w:space="0" w:color="BFBFBF" w:themeColor="background1" w:themeShade="BF"/>
            </w:tcBorders>
            <w:shd w:val="clear" w:color="auto" w:fill="FFFFFF" w:themeFill="background1"/>
          </w:tcPr>
          <w:p w14:paraId="112F8958" w14:textId="77777777" w:rsidR="00202F9D" w:rsidRPr="00202F9D" w:rsidRDefault="00202F9D" w:rsidP="00C06426">
            <w:pPr>
              <w:spacing w:before="120" w:after="120" w:line="264" w:lineRule="auto"/>
              <w:ind w:left="155"/>
              <w:rPr>
                <w:rFonts w:ascii="Verdana" w:hAnsi="Verdana" w:cs="Tahoma"/>
                <w:color w:val="000000"/>
              </w:rPr>
            </w:pPr>
            <w:r w:rsidRPr="00202F9D">
              <w:rPr>
                <w:rFonts w:ascii="Verdana" w:hAnsi="Verdana" w:cs="Tahoma"/>
                <w:color w:val="000000"/>
              </w:rPr>
              <w:t>Products that break down naturally and are not harmful to the environment.</w:t>
            </w:r>
          </w:p>
        </w:tc>
      </w:tr>
      <w:tr w:rsidR="00202F9D" w:rsidRPr="0079566F" w14:paraId="06AFD366" w14:textId="77777777" w:rsidTr="00BD5B6E">
        <w:trPr>
          <w:gridAfter w:val="2"/>
          <w:wAfter w:w="1365" w:type="dxa"/>
        </w:trPr>
        <w:tc>
          <w:tcPr>
            <w:tcW w:w="2405" w:type="dxa"/>
            <w:tcBorders>
              <w:top w:val="single" w:sz="4" w:space="0" w:color="BFBFBF" w:themeColor="background1" w:themeShade="BF"/>
              <w:bottom w:val="single" w:sz="4" w:space="0" w:color="BFBFBF" w:themeColor="background1" w:themeShade="BF"/>
            </w:tcBorders>
            <w:shd w:val="clear" w:color="auto" w:fill="DDE5D9"/>
          </w:tcPr>
          <w:p w14:paraId="188C70A4" w14:textId="77777777" w:rsidR="00202F9D" w:rsidRPr="00202F9D" w:rsidRDefault="00202F9D" w:rsidP="00202F9D">
            <w:pPr>
              <w:spacing w:before="120" w:after="120" w:line="264" w:lineRule="auto"/>
              <w:ind w:left="164"/>
              <w:rPr>
                <w:rFonts w:ascii="Verdana" w:hAnsi="Verdana" w:cs="Tahoma"/>
                <w:b/>
                <w:bCs/>
                <w:color w:val="000000"/>
              </w:rPr>
            </w:pPr>
            <w:r w:rsidRPr="00202F9D">
              <w:rPr>
                <w:rFonts w:ascii="Verdana" w:hAnsi="Verdana" w:cs="Tahoma"/>
                <w:b/>
                <w:bCs/>
                <w:color w:val="000000"/>
              </w:rPr>
              <w:t xml:space="preserve">Cadmium </w:t>
            </w:r>
          </w:p>
        </w:tc>
        <w:tc>
          <w:tcPr>
            <w:tcW w:w="8605" w:type="dxa"/>
            <w:tcBorders>
              <w:top w:val="single" w:sz="4" w:space="0" w:color="BFBFBF" w:themeColor="background1" w:themeShade="BF"/>
              <w:bottom w:val="single" w:sz="4" w:space="0" w:color="BFBFBF" w:themeColor="background1" w:themeShade="BF"/>
            </w:tcBorders>
            <w:shd w:val="clear" w:color="auto" w:fill="FFFFFF" w:themeFill="background1"/>
          </w:tcPr>
          <w:p w14:paraId="5ECA01B1" w14:textId="2CE62BBE" w:rsidR="00202F9D" w:rsidRPr="00202F9D" w:rsidRDefault="00202F9D" w:rsidP="00C06426">
            <w:pPr>
              <w:spacing w:before="120" w:after="120" w:line="264" w:lineRule="auto"/>
              <w:ind w:left="155"/>
              <w:rPr>
                <w:rFonts w:ascii="Verdana" w:hAnsi="Verdana" w:cs="Tahoma"/>
                <w:color w:val="000000"/>
              </w:rPr>
            </w:pPr>
            <w:r w:rsidRPr="00202F9D">
              <w:rPr>
                <w:rFonts w:ascii="Verdana" w:hAnsi="Verdana" w:cs="Tahoma"/>
                <w:color w:val="000000"/>
              </w:rPr>
              <w:t xml:space="preserve">A highly persistent, bioaccumulative and toxic heavy metal that is found in some rechargeable batteries (i.e., nickel-cadmium) and in some pigments that are </w:t>
            </w:r>
            <w:r w:rsidR="00EB2AD5">
              <w:rPr>
                <w:rFonts w:ascii="Verdana" w:hAnsi="Verdana" w:cs="Tahoma"/>
                <w:color w:val="000000"/>
              </w:rPr>
              <w:t>used</w:t>
            </w:r>
            <w:r w:rsidRPr="00202F9D">
              <w:rPr>
                <w:rFonts w:ascii="Verdana" w:hAnsi="Verdana" w:cs="Tahoma"/>
                <w:color w:val="000000"/>
              </w:rPr>
              <w:t xml:space="preserve"> to make yellow paints and coatings.</w:t>
            </w:r>
          </w:p>
        </w:tc>
      </w:tr>
      <w:tr w:rsidR="00202F9D" w:rsidRPr="0079566F" w14:paraId="2B951987" w14:textId="77777777" w:rsidTr="00BD5B6E">
        <w:trPr>
          <w:gridAfter w:val="2"/>
          <w:wAfter w:w="1365" w:type="dxa"/>
        </w:trPr>
        <w:tc>
          <w:tcPr>
            <w:tcW w:w="2405" w:type="dxa"/>
            <w:tcBorders>
              <w:top w:val="single" w:sz="4" w:space="0" w:color="BFBFBF" w:themeColor="background1" w:themeShade="BF"/>
              <w:bottom w:val="single" w:sz="4" w:space="0" w:color="BFBFBF" w:themeColor="background1" w:themeShade="BF"/>
            </w:tcBorders>
            <w:shd w:val="clear" w:color="auto" w:fill="DDE5D9"/>
          </w:tcPr>
          <w:p w14:paraId="224D9958" w14:textId="14386D6A" w:rsidR="00202F9D" w:rsidRPr="00202F9D" w:rsidRDefault="00202F9D" w:rsidP="00202F9D">
            <w:pPr>
              <w:spacing w:before="120" w:after="120" w:line="264" w:lineRule="auto"/>
              <w:ind w:left="164"/>
              <w:rPr>
                <w:rFonts w:ascii="Verdana" w:hAnsi="Verdana" w:cs="Tahoma"/>
                <w:b/>
                <w:bCs/>
                <w:color w:val="000000"/>
              </w:rPr>
            </w:pPr>
            <w:r w:rsidRPr="00202F9D">
              <w:rPr>
                <w:rFonts w:ascii="Verdana" w:hAnsi="Verdana" w:cs="Tahoma"/>
                <w:b/>
                <w:bCs/>
              </w:rPr>
              <w:t xml:space="preserve">Certified </w:t>
            </w:r>
            <w:r w:rsidR="00703E9A" w:rsidRPr="00703E9A">
              <w:rPr>
                <w:rFonts w:ascii="Verdana" w:hAnsi="Verdana" w:cs="Tahoma"/>
                <w:b/>
                <w:bCs/>
              </w:rPr>
              <w:t>Green</w:t>
            </w:r>
            <w:r w:rsidRPr="00202F9D">
              <w:rPr>
                <w:rFonts w:ascii="Verdana" w:hAnsi="Verdana" w:cs="Tahoma"/>
                <w:b/>
                <w:bCs/>
              </w:rPr>
              <w:t xml:space="preserve"> products</w:t>
            </w:r>
            <w:r w:rsidRPr="00202F9D">
              <w:rPr>
                <w:rFonts w:ascii="Verdana" w:hAnsi="Verdana" w:cs="Tahoma"/>
                <w:b/>
                <w:bCs/>
                <w:color w:val="000000"/>
              </w:rPr>
              <w:t xml:space="preserve"> </w:t>
            </w:r>
          </w:p>
        </w:tc>
        <w:tc>
          <w:tcPr>
            <w:tcW w:w="8605" w:type="dxa"/>
            <w:tcBorders>
              <w:top w:val="single" w:sz="4" w:space="0" w:color="BFBFBF" w:themeColor="background1" w:themeShade="BF"/>
              <w:bottom w:val="single" w:sz="4" w:space="0" w:color="BFBFBF" w:themeColor="background1" w:themeShade="BF"/>
            </w:tcBorders>
            <w:shd w:val="clear" w:color="auto" w:fill="FFFFFF" w:themeFill="background1"/>
          </w:tcPr>
          <w:p w14:paraId="16007BAB" w14:textId="77777777" w:rsidR="00202F9D" w:rsidRPr="00202F9D" w:rsidRDefault="00202F9D" w:rsidP="00C06426">
            <w:pPr>
              <w:spacing w:before="120" w:after="120" w:line="264" w:lineRule="auto"/>
              <w:ind w:left="155"/>
              <w:rPr>
                <w:rFonts w:ascii="Verdana" w:hAnsi="Verdana" w:cs="Tahoma"/>
                <w:color w:val="000000"/>
              </w:rPr>
            </w:pPr>
            <w:r w:rsidRPr="00202F9D">
              <w:rPr>
                <w:rFonts w:ascii="Verdana" w:hAnsi="Verdana" w:cs="Tahoma"/>
                <w:color w:val="000000"/>
              </w:rPr>
              <w:t>Refers to environmentally preferred products for which environmental claims have been verified by a third-party entity such as EPA, Green Seal, etc.</w:t>
            </w:r>
          </w:p>
        </w:tc>
      </w:tr>
      <w:tr w:rsidR="00202F9D" w:rsidRPr="0079566F" w14:paraId="5B70AEA2" w14:textId="77777777" w:rsidTr="00BD5B6E">
        <w:trPr>
          <w:gridAfter w:val="2"/>
          <w:wAfter w:w="1365" w:type="dxa"/>
        </w:trPr>
        <w:tc>
          <w:tcPr>
            <w:tcW w:w="2405" w:type="dxa"/>
            <w:tcBorders>
              <w:top w:val="single" w:sz="4" w:space="0" w:color="BFBFBF" w:themeColor="background1" w:themeShade="BF"/>
              <w:bottom w:val="single" w:sz="4" w:space="0" w:color="BFBFBF" w:themeColor="background1" w:themeShade="BF"/>
            </w:tcBorders>
            <w:shd w:val="clear" w:color="auto" w:fill="DDE5D9"/>
          </w:tcPr>
          <w:p w14:paraId="120111AF" w14:textId="77777777" w:rsidR="00202F9D" w:rsidRPr="00202F9D" w:rsidRDefault="00202F9D" w:rsidP="00202F9D">
            <w:pPr>
              <w:spacing w:before="120" w:after="120" w:line="264" w:lineRule="auto"/>
              <w:ind w:left="164"/>
              <w:rPr>
                <w:rFonts w:ascii="Verdana" w:hAnsi="Verdana" w:cs="Tahoma"/>
                <w:b/>
                <w:bCs/>
              </w:rPr>
            </w:pPr>
            <w:r w:rsidRPr="00202F9D">
              <w:rPr>
                <w:rFonts w:ascii="Verdana" w:hAnsi="Verdana" w:cs="Tahoma"/>
                <w:b/>
                <w:bCs/>
              </w:rPr>
              <w:t xml:space="preserve">Compostable </w:t>
            </w:r>
          </w:p>
        </w:tc>
        <w:tc>
          <w:tcPr>
            <w:tcW w:w="8605" w:type="dxa"/>
            <w:tcBorders>
              <w:top w:val="single" w:sz="4" w:space="0" w:color="BFBFBF" w:themeColor="background1" w:themeShade="BF"/>
              <w:bottom w:val="single" w:sz="4" w:space="0" w:color="BFBFBF" w:themeColor="background1" w:themeShade="BF"/>
            </w:tcBorders>
            <w:shd w:val="clear" w:color="auto" w:fill="FFFFFF" w:themeFill="background1"/>
          </w:tcPr>
          <w:p w14:paraId="4E101E8C" w14:textId="7B46D29E" w:rsidR="00202F9D" w:rsidRPr="00202F9D" w:rsidRDefault="00202F9D" w:rsidP="00C06426">
            <w:pPr>
              <w:spacing w:before="120" w:after="120" w:line="264" w:lineRule="auto"/>
              <w:ind w:left="155"/>
              <w:rPr>
                <w:rFonts w:ascii="Verdana" w:hAnsi="Verdana" w:cs="Tahoma"/>
                <w:color w:val="000000"/>
              </w:rPr>
            </w:pPr>
            <w:r w:rsidRPr="00202F9D">
              <w:rPr>
                <w:rFonts w:ascii="Verdana" w:hAnsi="Verdana" w:cs="Tahoma"/>
                <w:color w:val="000000"/>
              </w:rPr>
              <w:t xml:space="preserve">Waste products that require a specific setting in order to break down; typically, a faster process, but “capable of undergoing aerobic biological decomposition in a compost system, such that the material becomes visually indistinguishable and breaks down into carbon dioxide, water, inorganic compounds, and biomass,” according to the </w:t>
            </w:r>
            <w:r w:rsidR="00EB2AD5">
              <w:rPr>
                <w:rFonts w:ascii="Verdana" w:hAnsi="Verdana" w:cs="Tahoma"/>
                <w:color w:val="000000"/>
              </w:rPr>
              <w:t>U.S.</w:t>
            </w:r>
            <w:r w:rsidRPr="00202F9D">
              <w:rPr>
                <w:rFonts w:ascii="Verdana" w:hAnsi="Verdana" w:cs="Tahoma"/>
                <w:color w:val="000000"/>
              </w:rPr>
              <w:t xml:space="preserve"> Composting Council. Compostable products are those that have been approved by the U.S. Compost Manufacturing Alliance or certified by the Biodegradable Products Institute (BPI) or an equivalent third-party certifier. </w:t>
            </w:r>
          </w:p>
        </w:tc>
      </w:tr>
      <w:tr w:rsidR="00202F9D" w:rsidRPr="0079566F" w14:paraId="63C74873" w14:textId="77777777" w:rsidTr="00BD5B6E">
        <w:trPr>
          <w:gridAfter w:val="2"/>
          <w:wAfter w:w="1365" w:type="dxa"/>
        </w:trPr>
        <w:tc>
          <w:tcPr>
            <w:tcW w:w="2405" w:type="dxa"/>
            <w:tcBorders>
              <w:top w:val="single" w:sz="4" w:space="0" w:color="BFBFBF" w:themeColor="background1" w:themeShade="BF"/>
              <w:bottom w:val="single" w:sz="4" w:space="0" w:color="BFBFBF" w:themeColor="background1" w:themeShade="BF"/>
            </w:tcBorders>
            <w:shd w:val="clear" w:color="auto" w:fill="DDE5D9"/>
          </w:tcPr>
          <w:p w14:paraId="0CE86B86" w14:textId="77777777" w:rsidR="00202F9D" w:rsidRPr="00202F9D" w:rsidRDefault="00202F9D" w:rsidP="00202F9D">
            <w:pPr>
              <w:spacing w:before="120" w:after="120" w:line="264" w:lineRule="auto"/>
              <w:ind w:left="164"/>
              <w:rPr>
                <w:rFonts w:ascii="Verdana" w:hAnsi="Verdana" w:cs="Tahoma"/>
                <w:b/>
                <w:bCs/>
                <w:color w:val="000000"/>
              </w:rPr>
            </w:pPr>
            <w:r w:rsidRPr="00202F9D">
              <w:rPr>
                <w:rFonts w:ascii="Verdana" w:hAnsi="Verdana" w:cs="Tahoma"/>
                <w:b/>
                <w:bCs/>
                <w:color w:val="000000"/>
              </w:rPr>
              <w:lastRenderedPageBreak/>
              <w:t xml:space="preserve">Lead </w:t>
            </w:r>
          </w:p>
        </w:tc>
        <w:tc>
          <w:tcPr>
            <w:tcW w:w="8605" w:type="dxa"/>
            <w:tcBorders>
              <w:top w:val="single" w:sz="4" w:space="0" w:color="BFBFBF" w:themeColor="background1" w:themeShade="BF"/>
              <w:bottom w:val="single" w:sz="4" w:space="0" w:color="BFBFBF" w:themeColor="background1" w:themeShade="BF"/>
            </w:tcBorders>
            <w:shd w:val="clear" w:color="auto" w:fill="FFFFFF" w:themeFill="background1"/>
          </w:tcPr>
          <w:p w14:paraId="4B71B205" w14:textId="78CD536F" w:rsidR="00202F9D" w:rsidRPr="00202F9D" w:rsidRDefault="00202F9D" w:rsidP="00C06426">
            <w:pPr>
              <w:spacing w:before="120" w:after="120" w:line="264" w:lineRule="auto"/>
              <w:ind w:left="155"/>
              <w:rPr>
                <w:rFonts w:ascii="Verdana" w:hAnsi="Verdana" w:cs="Tahoma"/>
                <w:color w:val="000000"/>
              </w:rPr>
            </w:pPr>
            <w:r w:rsidRPr="00202F9D">
              <w:rPr>
                <w:rFonts w:ascii="Verdana" w:hAnsi="Verdana" w:cs="Tahoma"/>
                <w:color w:val="000000"/>
              </w:rPr>
              <w:t xml:space="preserve">A highly persistent, bioaccumulative and toxic heavy metal </w:t>
            </w:r>
            <w:r w:rsidR="00EB2AD5">
              <w:rPr>
                <w:rFonts w:ascii="Verdana" w:hAnsi="Verdana" w:cs="Tahoma"/>
                <w:color w:val="000000"/>
              </w:rPr>
              <w:t>used</w:t>
            </w:r>
            <w:r w:rsidRPr="00202F9D">
              <w:rPr>
                <w:rFonts w:ascii="Verdana" w:hAnsi="Verdana" w:cs="Tahoma"/>
                <w:color w:val="000000"/>
              </w:rPr>
              <w:t xml:space="preserve"> in products such as wheel weights, batteries, plumbing fixtures, and PVC building materials due to its high density, weight-to-volume ratio, and resistance against corrosion. Lead has been linked to brain damage, especially in children.</w:t>
            </w:r>
          </w:p>
        </w:tc>
      </w:tr>
      <w:tr w:rsidR="00202F9D" w:rsidRPr="0079566F" w14:paraId="6C78DAEE" w14:textId="77777777" w:rsidTr="00BD5B6E">
        <w:trPr>
          <w:gridAfter w:val="1"/>
          <w:wAfter w:w="256" w:type="dxa"/>
        </w:trPr>
        <w:tc>
          <w:tcPr>
            <w:tcW w:w="2405" w:type="dxa"/>
            <w:tcBorders>
              <w:top w:val="single" w:sz="4" w:space="0" w:color="BFBFBF" w:themeColor="background1" w:themeShade="BF"/>
              <w:bottom w:val="single" w:sz="4" w:space="0" w:color="BFBFBF" w:themeColor="background1" w:themeShade="BF"/>
            </w:tcBorders>
            <w:shd w:val="clear" w:color="auto" w:fill="DDE5D9"/>
          </w:tcPr>
          <w:p w14:paraId="6F334D6C" w14:textId="77777777" w:rsidR="00202F9D" w:rsidRPr="00202F9D" w:rsidRDefault="00202F9D" w:rsidP="00202F9D">
            <w:pPr>
              <w:spacing w:before="120" w:after="120" w:line="264" w:lineRule="auto"/>
              <w:ind w:left="164"/>
              <w:rPr>
                <w:rFonts w:ascii="Verdana" w:hAnsi="Verdana" w:cs="Tahoma"/>
                <w:b/>
                <w:bCs/>
                <w:color w:val="000000"/>
              </w:rPr>
            </w:pPr>
            <w:r w:rsidRPr="00202F9D">
              <w:rPr>
                <w:rFonts w:ascii="Verdana" w:hAnsi="Verdana" w:cs="Tahoma"/>
                <w:b/>
                <w:bCs/>
                <w:color w:val="000000"/>
              </w:rPr>
              <w:t xml:space="preserve">Mercury </w:t>
            </w:r>
          </w:p>
        </w:tc>
        <w:tc>
          <w:tcPr>
            <w:tcW w:w="9714" w:type="dxa"/>
            <w:gridSpan w:val="2"/>
            <w:tcBorders>
              <w:top w:val="single" w:sz="4" w:space="0" w:color="BFBFBF" w:themeColor="background1" w:themeShade="BF"/>
              <w:bottom w:val="single" w:sz="4" w:space="0" w:color="BFBFBF" w:themeColor="background1" w:themeShade="BF"/>
            </w:tcBorders>
            <w:shd w:val="clear" w:color="auto" w:fill="FFFFFF" w:themeFill="background1"/>
          </w:tcPr>
          <w:p w14:paraId="1E2E2CC9" w14:textId="1B7CBDB6" w:rsidR="00202F9D" w:rsidRPr="00202F9D" w:rsidRDefault="00202F9D" w:rsidP="00BD5B6E">
            <w:pPr>
              <w:spacing w:before="120" w:after="120" w:line="264" w:lineRule="auto"/>
              <w:ind w:left="155" w:right="945"/>
              <w:rPr>
                <w:rFonts w:ascii="Verdana" w:hAnsi="Verdana" w:cs="Tahoma"/>
                <w:color w:val="000000"/>
              </w:rPr>
            </w:pPr>
            <w:r w:rsidRPr="00202F9D">
              <w:rPr>
                <w:rFonts w:ascii="Verdana" w:hAnsi="Verdana" w:cs="Tahoma"/>
                <w:color w:val="000000"/>
              </w:rPr>
              <w:t xml:space="preserve">A highly persistent, bioaccumulative and toxic heavy metal linked to brain damage in all fluorescent lighting equipment as well as in some non-electronic appliance and vehicle switches, high-intensity discharge (HID) lamps, thermometers, thermostats, other products. Mercury is also </w:t>
            </w:r>
            <w:r w:rsidR="00EB2AD5">
              <w:rPr>
                <w:rFonts w:ascii="Verdana" w:hAnsi="Verdana" w:cs="Tahoma"/>
                <w:color w:val="000000"/>
              </w:rPr>
              <w:t>used</w:t>
            </w:r>
            <w:r w:rsidRPr="00202F9D">
              <w:rPr>
                <w:rFonts w:ascii="Verdana" w:hAnsi="Verdana" w:cs="Tahoma"/>
                <w:color w:val="000000"/>
              </w:rPr>
              <w:t xml:space="preserve"> to manufacture some fertilizers and pesticides. </w:t>
            </w:r>
          </w:p>
        </w:tc>
      </w:tr>
      <w:tr w:rsidR="00202F9D" w:rsidRPr="0079566F" w14:paraId="20057DD1" w14:textId="77777777" w:rsidTr="00BD5B6E">
        <w:trPr>
          <w:gridAfter w:val="1"/>
          <w:wAfter w:w="256" w:type="dxa"/>
        </w:trPr>
        <w:tc>
          <w:tcPr>
            <w:tcW w:w="2405" w:type="dxa"/>
            <w:tcBorders>
              <w:top w:val="single" w:sz="4" w:space="0" w:color="BFBFBF" w:themeColor="background1" w:themeShade="BF"/>
              <w:bottom w:val="single" w:sz="4" w:space="0" w:color="BFBFBF" w:themeColor="background1" w:themeShade="BF"/>
            </w:tcBorders>
            <w:shd w:val="clear" w:color="auto" w:fill="DDE5D9"/>
          </w:tcPr>
          <w:p w14:paraId="7373DA56" w14:textId="77777777" w:rsidR="00202F9D" w:rsidRPr="00202F9D" w:rsidRDefault="00202F9D" w:rsidP="00202F9D">
            <w:pPr>
              <w:spacing w:before="120" w:after="120" w:line="264" w:lineRule="auto"/>
              <w:ind w:left="164"/>
              <w:rPr>
                <w:rFonts w:ascii="Verdana" w:hAnsi="Verdana" w:cs="Tahoma"/>
                <w:b/>
                <w:bCs/>
                <w:color w:val="000000"/>
              </w:rPr>
            </w:pPr>
            <w:r w:rsidRPr="00202F9D">
              <w:rPr>
                <w:rFonts w:ascii="Verdana" w:hAnsi="Verdana" w:cs="Tahoma"/>
                <w:b/>
                <w:bCs/>
                <w:color w:val="000000"/>
              </w:rPr>
              <w:t xml:space="preserve">Phthalates </w:t>
            </w:r>
          </w:p>
        </w:tc>
        <w:tc>
          <w:tcPr>
            <w:tcW w:w="9714" w:type="dxa"/>
            <w:gridSpan w:val="2"/>
            <w:tcBorders>
              <w:top w:val="single" w:sz="4" w:space="0" w:color="BFBFBF" w:themeColor="background1" w:themeShade="BF"/>
              <w:bottom w:val="single" w:sz="4" w:space="0" w:color="BFBFBF" w:themeColor="background1" w:themeShade="BF"/>
            </w:tcBorders>
            <w:shd w:val="clear" w:color="auto" w:fill="FFFFFF" w:themeFill="background1"/>
          </w:tcPr>
          <w:p w14:paraId="3E8C1B70" w14:textId="43099D8C" w:rsidR="00202F9D" w:rsidRPr="00202F9D" w:rsidRDefault="00202F9D" w:rsidP="00BD5B6E">
            <w:pPr>
              <w:spacing w:before="120" w:after="120" w:line="264" w:lineRule="auto"/>
              <w:ind w:left="155" w:right="945"/>
              <w:rPr>
                <w:rFonts w:ascii="Verdana" w:hAnsi="Verdana" w:cs="Tahoma"/>
              </w:rPr>
            </w:pPr>
            <w:r w:rsidRPr="00202F9D">
              <w:rPr>
                <w:rFonts w:ascii="Verdana" w:hAnsi="Verdana" w:cs="Tahoma"/>
                <w:color w:val="000000"/>
              </w:rPr>
              <w:t xml:space="preserve">A group of chemicals linked to reproductive toxicity that is </w:t>
            </w:r>
            <w:r w:rsidR="00EB2AD5">
              <w:rPr>
                <w:rFonts w:ascii="Verdana" w:hAnsi="Verdana" w:cs="Tahoma"/>
                <w:color w:val="000000"/>
              </w:rPr>
              <w:t>used</w:t>
            </w:r>
            <w:r w:rsidRPr="00202F9D">
              <w:rPr>
                <w:rFonts w:ascii="Verdana" w:hAnsi="Verdana" w:cs="Tahoma"/>
                <w:color w:val="000000"/>
              </w:rPr>
              <w:t xml:space="preserve"> to make plastics, primarily vinyl, more flexible and to make cosmetics as well as floor and vehicle waxes spread more easily and evenly. Phthalates are also found in some fragrances.</w:t>
            </w:r>
          </w:p>
        </w:tc>
      </w:tr>
      <w:tr w:rsidR="00893580" w:rsidRPr="0079566F" w14:paraId="02CDB03A" w14:textId="77777777" w:rsidTr="00BD5B6E">
        <w:tc>
          <w:tcPr>
            <w:tcW w:w="2405" w:type="dxa"/>
            <w:tcBorders>
              <w:top w:val="single" w:sz="4" w:space="0" w:color="BFBFBF" w:themeColor="background1" w:themeShade="BF"/>
              <w:bottom w:val="single" w:sz="4" w:space="0" w:color="BFBFBF" w:themeColor="background1" w:themeShade="BF"/>
            </w:tcBorders>
            <w:shd w:val="clear" w:color="auto" w:fill="DDE5D9"/>
          </w:tcPr>
          <w:p w14:paraId="7815574C" w14:textId="4BC70CA9" w:rsidR="00893580" w:rsidRPr="00202F9D" w:rsidRDefault="00AB6124" w:rsidP="00CE6F47">
            <w:pPr>
              <w:spacing w:before="120" w:after="120" w:line="264" w:lineRule="auto"/>
              <w:ind w:left="165"/>
              <w:rPr>
                <w:rFonts w:ascii="Verdana" w:hAnsi="Verdana" w:cs="Tahoma"/>
                <w:b/>
                <w:bCs/>
              </w:rPr>
            </w:pPr>
            <w:r>
              <w:br w:type="page"/>
            </w:r>
            <w:r w:rsidR="00893580" w:rsidRPr="00202F9D">
              <w:rPr>
                <w:rFonts w:ascii="Verdana" w:hAnsi="Verdana" w:cs="Tahoma"/>
                <w:b/>
                <w:bCs/>
              </w:rPr>
              <w:t xml:space="preserve">Recycling </w:t>
            </w:r>
          </w:p>
        </w:tc>
        <w:tc>
          <w:tcPr>
            <w:tcW w:w="9970" w:type="dxa"/>
            <w:gridSpan w:val="3"/>
            <w:tcBorders>
              <w:top w:val="single" w:sz="4" w:space="0" w:color="BFBFBF" w:themeColor="background1" w:themeShade="BF"/>
              <w:bottom w:val="single" w:sz="4" w:space="0" w:color="BFBFBF" w:themeColor="background1" w:themeShade="BF"/>
            </w:tcBorders>
            <w:shd w:val="clear" w:color="auto" w:fill="FFFFFF" w:themeFill="background1"/>
          </w:tcPr>
          <w:p w14:paraId="65C2F213" w14:textId="3867CCAF" w:rsidR="00893580" w:rsidRPr="00202F9D" w:rsidRDefault="00893580" w:rsidP="00BD5B6E">
            <w:pPr>
              <w:spacing w:before="120" w:after="120" w:line="264" w:lineRule="auto"/>
              <w:ind w:left="155" w:right="945"/>
              <w:rPr>
                <w:rFonts w:ascii="Verdana" w:hAnsi="Verdana" w:cs="Tahoma"/>
              </w:rPr>
            </w:pPr>
            <w:r w:rsidRPr="00202F9D">
              <w:rPr>
                <w:rFonts w:ascii="Verdana" w:hAnsi="Verdana" w:cs="Tahoma"/>
              </w:rPr>
              <w:t>The process of converting waste materials such as paper, glass and metal, into new materials and products.</w:t>
            </w:r>
          </w:p>
        </w:tc>
      </w:tr>
      <w:tr w:rsidR="00202F9D" w:rsidRPr="0079566F" w14:paraId="2106E7C3" w14:textId="77777777" w:rsidTr="00BD5B6E">
        <w:tc>
          <w:tcPr>
            <w:tcW w:w="2405" w:type="dxa"/>
            <w:tcBorders>
              <w:top w:val="single" w:sz="4" w:space="0" w:color="BFBFBF" w:themeColor="background1" w:themeShade="BF"/>
              <w:bottom w:val="single" w:sz="4" w:space="0" w:color="BFBFBF" w:themeColor="background1" w:themeShade="BF"/>
            </w:tcBorders>
            <w:shd w:val="clear" w:color="auto" w:fill="DDE5D9"/>
          </w:tcPr>
          <w:p w14:paraId="50DD476D" w14:textId="79A02C4A" w:rsidR="00202F9D" w:rsidRPr="00202F9D" w:rsidRDefault="00202F9D" w:rsidP="00202F9D">
            <w:pPr>
              <w:spacing w:before="120" w:after="120" w:line="264" w:lineRule="auto"/>
              <w:ind w:left="164"/>
              <w:rPr>
                <w:rFonts w:ascii="Verdana" w:hAnsi="Verdana" w:cs="Tahoma"/>
                <w:b/>
                <w:bCs/>
              </w:rPr>
            </w:pPr>
            <w:r w:rsidRPr="00202F9D">
              <w:rPr>
                <w:rFonts w:ascii="Verdana" w:hAnsi="Verdana" w:cs="Tahoma"/>
                <w:b/>
                <w:bCs/>
              </w:rPr>
              <w:t xml:space="preserve">Styrofoam </w:t>
            </w:r>
          </w:p>
        </w:tc>
        <w:tc>
          <w:tcPr>
            <w:tcW w:w="9970" w:type="dxa"/>
            <w:gridSpan w:val="3"/>
            <w:tcBorders>
              <w:top w:val="single" w:sz="4" w:space="0" w:color="BFBFBF" w:themeColor="background1" w:themeShade="BF"/>
              <w:bottom w:val="single" w:sz="4" w:space="0" w:color="BFBFBF" w:themeColor="background1" w:themeShade="BF"/>
            </w:tcBorders>
            <w:shd w:val="clear" w:color="auto" w:fill="FFFFFF" w:themeFill="background1"/>
          </w:tcPr>
          <w:p w14:paraId="540A0FA4" w14:textId="33703E98" w:rsidR="00202F9D" w:rsidRPr="00202F9D" w:rsidRDefault="00202F9D" w:rsidP="00BD5B6E">
            <w:pPr>
              <w:spacing w:before="120" w:after="120" w:line="264" w:lineRule="auto"/>
              <w:ind w:left="155" w:right="1200"/>
              <w:rPr>
                <w:rFonts w:ascii="Verdana" w:hAnsi="Verdana" w:cs="Tahoma"/>
              </w:rPr>
            </w:pPr>
            <w:r w:rsidRPr="00202F9D">
              <w:rPr>
                <w:rFonts w:ascii="Verdana" w:hAnsi="Verdana" w:cs="Tahoma"/>
              </w:rPr>
              <w:t>A commonly</w:t>
            </w:r>
            <w:r w:rsidR="00EB2AD5">
              <w:rPr>
                <w:rFonts w:ascii="Verdana" w:hAnsi="Verdana" w:cs="Tahoma"/>
              </w:rPr>
              <w:t xml:space="preserve"> used</w:t>
            </w:r>
            <w:r w:rsidRPr="00202F9D">
              <w:rPr>
                <w:rFonts w:ascii="Verdana" w:hAnsi="Verdana" w:cs="Tahoma"/>
              </w:rPr>
              <w:t xml:space="preserve"> trade name for expanded polystyrene, often found in disposable food service ware and packaging.</w:t>
            </w:r>
          </w:p>
        </w:tc>
      </w:tr>
      <w:tr w:rsidR="00C06426" w:rsidRPr="0079566F" w14:paraId="0A83B355" w14:textId="77777777" w:rsidTr="00BD5B6E">
        <w:tc>
          <w:tcPr>
            <w:tcW w:w="2405" w:type="dxa"/>
            <w:tcBorders>
              <w:top w:val="single" w:sz="4" w:space="0" w:color="BFBFBF" w:themeColor="background1" w:themeShade="BF"/>
              <w:bottom w:val="single" w:sz="36" w:space="0" w:color="538135"/>
            </w:tcBorders>
            <w:shd w:val="clear" w:color="auto" w:fill="DDE5D9"/>
          </w:tcPr>
          <w:p w14:paraId="0D912593" w14:textId="1F2B83BA" w:rsidR="00C06426" w:rsidRPr="006C72EB" w:rsidRDefault="00000000" w:rsidP="00202F9D">
            <w:pPr>
              <w:spacing w:before="120" w:after="120" w:line="264" w:lineRule="auto"/>
              <w:ind w:left="164"/>
              <w:rPr>
                <w:rFonts w:ascii="Verdana" w:hAnsi="Verdana" w:cs="Tahoma"/>
                <w:b/>
                <w:bCs/>
              </w:rPr>
            </w:pPr>
            <w:hyperlink r:id="rId627" w:history="1">
              <w:r w:rsidR="00C06426" w:rsidRPr="006C72EB">
                <w:rPr>
                  <w:rStyle w:val="Hyperlink"/>
                  <w:rFonts w:ascii="Verdana" w:hAnsi="Verdana" w:cs="Tahoma"/>
                  <w:b/>
                  <w:bCs/>
                  <w:color w:val="000000" w:themeColor="text1"/>
                </w:rPr>
                <w:t>S</w:t>
              </w:r>
              <w:r w:rsidR="00EB2AD5" w:rsidRPr="006C72EB">
                <w:rPr>
                  <w:rStyle w:val="Hyperlink"/>
                  <w:rFonts w:ascii="Verdana" w:hAnsi="Verdana" w:cs="Tahoma"/>
                  <w:b/>
                  <w:bCs/>
                  <w:color w:val="000000" w:themeColor="text1"/>
                </w:rPr>
                <w:t>u</w:t>
              </w:r>
              <w:r w:rsidR="00EB2AD5" w:rsidRPr="006C72EB">
                <w:rPr>
                  <w:rStyle w:val="Hyperlink"/>
                  <w:rFonts w:ascii="Verdana" w:hAnsi="Verdana"/>
                  <w:b/>
                  <w:bCs/>
                  <w:color w:val="000000" w:themeColor="text1"/>
                </w:rPr>
                <w:t>s</w:t>
              </w:r>
              <w:r w:rsidR="00C06426" w:rsidRPr="006C72EB">
                <w:rPr>
                  <w:rStyle w:val="Hyperlink"/>
                  <w:rFonts w:ascii="Verdana" w:hAnsi="Verdana" w:cs="Tahoma"/>
                  <w:b/>
                  <w:bCs/>
                  <w:color w:val="000000" w:themeColor="text1"/>
                </w:rPr>
                <w:t xml:space="preserve">tainable </w:t>
              </w:r>
              <w:r w:rsidR="00B53EF3">
                <w:rPr>
                  <w:rStyle w:val="Hyperlink"/>
                  <w:rFonts w:ascii="Verdana" w:hAnsi="Verdana" w:cs="Tahoma"/>
                  <w:b/>
                  <w:bCs/>
                  <w:color w:val="000000" w:themeColor="text1"/>
                </w:rPr>
                <w:t>e</w:t>
              </w:r>
              <w:r w:rsidR="00C06426" w:rsidRPr="006C72EB">
                <w:rPr>
                  <w:rStyle w:val="Hyperlink"/>
                  <w:rFonts w:ascii="Verdana" w:hAnsi="Verdana" w:cs="Tahoma"/>
                  <w:b/>
                  <w:bCs/>
                  <w:color w:val="000000" w:themeColor="text1"/>
                </w:rPr>
                <w:t>lectronics</w:t>
              </w:r>
            </w:hyperlink>
          </w:p>
        </w:tc>
        <w:tc>
          <w:tcPr>
            <w:tcW w:w="9970" w:type="dxa"/>
            <w:gridSpan w:val="3"/>
            <w:tcBorders>
              <w:top w:val="single" w:sz="4" w:space="0" w:color="BFBFBF" w:themeColor="background1" w:themeShade="BF"/>
              <w:bottom w:val="single" w:sz="36" w:space="0" w:color="538135"/>
            </w:tcBorders>
            <w:shd w:val="clear" w:color="auto" w:fill="FFFFFF" w:themeFill="background1"/>
          </w:tcPr>
          <w:p w14:paraId="145B3818" w14:textId="05841D61" w:rsidR="00C06426" w:rsidRPr="00202F9D" w:rsidRDefault="00C06426" w:rsidP="00BD5B6E">
            <w:pPr>
              <w:spacing w:before="120" w:after="120" w:line="264" w:lineRule="auto"/>
              <w:ind w:left="155" w:right="1200"/>
              <w:rPr>
                <w:rFonts w:ascii="Verdana" w:hAnsi="Verdana" w:cs="Tahoma"/>
              </w:rPr>
            </w:pPr>
            <w:r w:rsidRPr="00202F9D">
              <w:rPr>
                <w:rFonts w:ascii="Verdana" w:hAnsi="Verdana" w:cs="Tahoma"/>
              </w:rPr>
              <w:t xml:space="preserve">Computers, laptops, monitors, copiers or other electronics identified on the </w:t>
            </w:r>
            <w:hyperlink r:id="rId628" w:history="1">
              <w:r w:rsidRPr="00C06426">
                <w:rPr>
                  <w:rStyle w:val="Hyperlink"/>
                  <w:rFonts w:ascii="Verdana" w:hAnsi="Verdana" w:cs="Tahoma"/>
                  <w:color w:val="538135"/>
                </w:rPr>
                <w:t>EPEAT Registry</w:t>
              </w:r>
            </w:hyperlink>
            <w:r w:rsidRPr="00202F9D">
              <w:rPr>
                <w:rFonts w:ascii="Verdana" w:hAnsi="Verdana" w:cs="Tahoma"/>
              </w:rPr>
              <w:t xml:space="preserve"> that can prevent indoor air pollution and reduce energy consumption and yield other environmental, health and economic benefits.</w:t>
            </w:r>
          </w:p>
        </w:tc>
      </w:tr>
    </w:tbl>
    <w:p w14:paraId="2FAF0537" w14:textId="77777777" w:rsidR="00202F9D" w:rsidRPr="0079566F" w:rsidRDefault="00202F9D" w:rsidP="00202F9D">
      <w:pPr>
        <w:ind w:left="990"/>
        <w:rPr>
          <w:rFonts w:ascii="Verdana" w:hAnsi="Verdana" w:cs="Tahoma"/>
          <w:color w:val="000000"/>
          <w:sz w:val="16"/>
        </w:rPr>
      </w:pPr>
    </w:p>
    <w:p w14:paraId="0C057FAF" w14:textId="334138EC" w:rsidR="003E31CB" w:rsidRDefault="003E31CB" w:rsidP="003E31CB">
      <w:pPr>
        <w:pStyle w:val="ListParagraph"/>
        <w:spacing w:before="120" w:line="264" w:lineRule="auto"/>
        <w:ind w:left="0"/>
        <w:contextualSpacing w:val="0"/>
        <w:rPr>
          <w:rFonts w:ascii="Verdana" w:hAnsi="Verdana" w:cs="Tahoma"/>
          <w:sz w:val="22"/>
          <w:szCs w:val="22"/>
        </w:rPr>
      </w:pPr>
    </w:p>
    <w:p w14:paraId="6DA9E351" w14:textId="77777777" w:rsidR="00BD5B6E" w:rsidRDefault="00BD5B6E" w:rsidP="00731617">
      <w:pPr>
        <w:pStyle w:val="Heading2"/>
        <w:ind w:left="-450"/>
        <w:sectPr w:rsidR="00BD5B6E" w:rsidSect="00BD5B6E">
          <w:headerReference w:type="default" r:id="rId629"/>
          <w:footerReference w:type="default" r:id="rId630"/>
          <w:footerReference w:type="first" r:id="rId631"/>
          <w:pgSz w:w="12240" w:h="15840"/>
          <w:pgMar w:top="1260" w:right="270" w:bottom="720" w:left="1440" w:header="720" w:footer="180" w:gutter="0"/>
          <w:cols w:space="720"/>
          <w:docGrid w:linePitch="360"/>
        </w:sectPr>
      </w:pPr>
      <w:bookmarkStart w:id="486" w:name="_Toc109288885"/>
    </w:p>
    <w:p w14:paraId="4A8A20D5" w14:textId="2200A4E5" w:rsidR="00C06426" w:rsidRDefault="00C06426" w:rsidP="00731617">
      <w:pPr>
        <w:pStyle w:val="Heading2"/>
        <w:ind w:left="-450"/>
      </w:pPr>
      <w:bookmarkStart w:id="487" w:name="_Toc142328584"/>
      <w:r w:rsidRPr="00C416AC">
        <w:t>Contacts</w:t>
      </w:r>
      <w:bookmarkEnd w:id="486"/>
      <w:bookmarkEnd w:id="487"/>
    </w:p>
    <w:p w14:paraId="0DC2BA63" w14:textId="77777777" w:rsidR="00C416AC" w:rsidRPr="00C416AC" w:rsidRDefault="00C416AC" w:rsidP="00731617">
      <w:pPr>
        <w:ind w:left="-450"/>
        <w:rPr>
          <w:lang w:bidi="en-US"/>
        </w:rPr>
      </w:pPr>
    </w:p>
    <w:p w14:paraId="301A6020" w14:textId="08C6C22D" w:rsidR="00C06426" w:rsidRPr="006F05DE" w:rsidRDefault="00C06426" w:rsidP="00731617">
      <w:pPr>
        <w:pStyle w:val="ListParagraph"/>
        <w:ind w:left="-450" w:right="-810"/>
        <w:rPr>
          <w:rFonts w:ascii="Verdana" w:hAnsi="Verdana" w:cs="Tahoma"/>
          <w:color w:val="000000" w:themeColor="text1"/>
          <w:sz w:val="22"/>
          <w:szCs w:val="22"/>
        </w:rPr>
      </w:pPr>
      <w:r w:rsidRPr="00AE5A69">
        <w:rPr>
          <w:rFonts w:ascii="Verdana" w:hAnsi="Verdana" w:cs="Tahoma"/>
          <w:b/>
          <w:bCs/>
          <w:color w:val="000000" w:themeColor="text1"/>
          <w:sz w:val="22"/>
          <w:szCs w:val="22"/>
        </w:rPr>
        <w:t>Cheral Manke, NIGP-CPP, CPPO, CPPB</w:t>
      </w:r>
      <w:r w:rsidRPr="006F05DE">
        <w:rPr>
          <w:rFonts w:ascii="Verdana" w:hAnsi="Verdana" w:cs="Tahoma"/>
          <w:color w:val="000000" w:themeColor="text1"/>
          <w:sz w:val="22"/>
          <w:szCs w:val="22"/>
        </w:rPr>
        <w:br/>
      </w:r>
      <w:r w:rsidR="00F05126">
        <w:rPr>
          <w:rFonts w:ascii="Verdana" w:hAnsi="Verdana" w:cs="Tahoma"/>
          <w:color w:val="000000" w:themeColor="text1"/>
          <w:sz w:val="22"/>
          <w:szCs w:val="22"/>
        </w:rPr>
        <w:t xml:space="preserve">SEEP EPP Chair, </w:t>
      </w:r>
      <w:r w:rsidRPr="006F05DE">
        <w:rPr>
          <w:rFonts w:ascii="Verdana" w:hAnsi="Verdana" w:cs="Tahoma"/>
          <w:color w:val="000000" w:themeColor="text1"/>
          <w:sz w:val="22"/>
          <w:szCs w:val="22"/>
        </w:rPr>
        <w:t>Procurement Innovation Manager</w:t>
      </w:r>
    </w:p>
    <w:p w14:paraId="7EE66FCE" w14:textId="77777777" w:rsidR="00C06426" w:rsidRDefault="00000000" w:rsidP="00731617">
      <w:pPr>
        <w:pStyle w:val="ListParagraph"/>
        <w:ind w:left="-450"/>
        <w:rPr>
          <w:rFonts w:ascii="Verdana" w:hAnsi="Verdana" w:cs="Tahoma"/>
          <w:color w:val="000000" w:themeColor="text1"/>
          <w:sz w:val="22"/>
          <w:szCs w:val="22"/>
        </w:rPr>
      </w:pPr>
      <w:hyperlink r:id="rId632" w:history="1">
        <w:r w:rsidR="00C06426" w:rsidRPr="00AE5A69">
          <w:rPr>
            <w:rStyle w:val="Hyperlink"/>
            <w:rFonts w:ascii="Verdana" w:hAnsi="Verdana" w:cs="Tahoma"/>
            <w:color w:val="538135"/>
            <w:sz w:val="22"/>
            <w:szCs w:val="22"/>
          </w:rPr>
          <w:t>Department of Enterprise Services</w:t>
        </w:r>
      </w:hyperlink>
    </w:p>
    <w:p w14:paraId="695C3D46" w14:textId="77777777" w:rsidR="00C06426" w:rsidRPr="006F05DE" w:rsidRDefault="00C06426" w:rsidP="00731617">
      <w:pPr>
        <w:pStyle w:val="ListParagraph"/>
        <w:ind w:left="-450"/>
        <w:rPr>
          <w:rFonts w:ascii="Verdana" w:hAnsi="Verdana" w:cs="Tahoma"/>
          <w:color w:val="000000" w:themeColor="text1"/>
          <w:sz w:val="22"/>
          <w:szCs w:val="22"/>
        </w:rPr>
      </w:pPr>
      <w:r w:rsidRPr="006F05DE">
        <w:rPr>
          <w:rFonts w:ascii="Verdana" w:hAnsi="Verdana" w:cs="Tahoma"/>
          <w:color w:val="000000" w:themeColor="text1"/>
          <w:sz w:val="22"/>
          <w:szCs w:val="22"/>
        </w:rPr>
        <w:t>Contracts &amp; Procurement</w:t>
      </w:r>
    </w:p>
    <w:p w14:paraId="12A7A7FC" w14:textId="77777777" w:rsidR="00C06426" w:rsidRPr="00AE5A69" w:rsidRDefault="00C06426" w:rsidP="00731617">
      <w:pPr>
        <w:pStyle w:val="ListParagraph"/>
        <w:ind w:left="-450" w:right="-4410"/>
        <w:rPr>
          <w:rFonts w:ascii="Verdana" w:hAnsi="Verdana" w:cs="Tahoma"/>
          <w:color w:val="538135"/>
          <w:sz w:val="22"/>
          <w:szCs w:val="22"/>
        </w:rPr>
      </w:pPr>
      <w:r w:rsidRPr="006F05DE">
        <w:rPr>
          <w:rFonts w:ascii="Verdana" w:hAnsi="Verdana" w:cs="Tahoma"/>
          <w:color w:val="000000" w:themeColor="text1"/>
          <w:sz w:val="22"/>
          <w:szCs w:val="22"/>
        </w:rPr>
        <w:t xml:space="preserve">360-407-9042 | </w:t>
      </w:r>
      <w:hyperlink r:id="rId633" w:history="1">
        <w:r w:rsidRPr="00AE5A69">
          <w:rPr>
            <w:rStyle w:val="Hyperlink"/>
            <w:rFonts w:ascii="Verdana" w:hAnsi="Verdana" w:cs="Tahoma"/>
            <w:color w:val="538135"/>
            <w:sz w:val="22"/>
            <w:szCs w:val="22"/>
          </w:rPr>
          <w:t>cheral.manke@des.wa.gov</w:t>
        </w:r>
      </w:hyperlink>
      <w:r w:rsidRPr="00AE5A69">
        <w:rPr>
          <w:rFonts w:ascii="Verdana" w:hAnsi="Verdana" w:cs="Tahoma"/>
          <w:color w:val="538135"/>
          <w:sz w:val="22"/>
          <w:szCs w:val="22"/>
        </w:rPr>
        <w:t xml:space="preserve"> </w:t>
      </w:r>
    </w:p>
    <w:p w14:paraId="44E42432" w14:textId="77777777" w:rsidR="00C06426" w:rsidRPr="006F05DE" w:rsidRDefault="00C06426" w:rsidP="00731617">
      <w:pPr>
        <w:pStyle w:val="ListParagraph"/>
        <w:ind w:left="-450"/>
        <w:rPr>
          <w:rFonts w:ascii="Verdana" w:hAnsi="Verdana" w:cs="Tahoma"/>
          <w:color w:val="000000" w:themeColor="text1"/>
          <w:sz w:val="22"/>
          <w:szCs w:val="22"/>
        </w:rPr>
      </w:pPr>
    </w:p>
    <w:p w14:paraId="7F4D6E19" w14:textId="77777777" w:rsidR="00C06426" w:rsidRPr="006F05DE" w:rsidRDefault="00C06426" w:rsidP="00731617">
      <w:pPr>
        <w:pStyle w:val="ListParagraph"/>
        <w:ind w:left="-450"/>
        <w:rPr>
          <w:rFonts w:ascii="Verdana" w:hAnsi="Verdana" w:cs="Tahoma"/>
          <w:color w:val="000000" w:themeColor="text1"/>
          <w:sz w:val="22"/>
          <w:szCs w:val="22"/>
        </w:rPr>
      </w:pPr>
      <w:r w:rsidRPr="00AE5A69">
        <w:rPr>
          <w:rFonts w:ascii="Verdana" w:hAnsi="Verdana" w:cs="Tahoma"/>
          <w:b/>
          <w:bCs/>
          <w:color w:val="000000" w:themeColor="text1"/>
          <w:sz w:val="22"/>
          <w:szCs w:val="22"/>
        </w:rPr>
        <w:t>Leatta Dahlhoff</w:t>
      </w:r>
      <w:r w:rsidRPr="006F05DE">
        <w:rPr>
          <w:rFonts w:ascii="Verdana" w:hAnsi="Verdana" w:cs="Tahoma"/>
          <w:color w:val="000000" w:themeColor="text1"/>
          <w:sz w:val="22"/>
          <w:szCs w:val="22"/>
        </w:rPr>
        <w:br/>
        <w:t>Environmental Technical Analyst</w:t>
      </w:r>
    </w:p>
    <w:p w14:paraId="5885B06A" w14:textId="77777777" w:rsidR="00C06426" w:rsidRPr="006F05DE" w:rsidRDefault="00C06426" w:rsidP="00731617">
      <w:pPr>
        <w:pStyle w:val="ListParagraph"/>
        <w:ind w:left="-450"/>
        <w:rPr>
          <w:rFonts w:ascii="Verdana" w:hAnsi="Verdana" w:cs="Tahoma"/>
          <w:color w:val="000000" w:themeColor="text1"/>
          <w:sz w:val="22"/>
          <w:szCs w:val="22"/>
        </w:rPr>
      </w:pPr>
      <w:r w:rsidRPr="00AE5A69">
        <w:rPr>
          <w:rFonts w:ascii="Verdana" w:hAnsi="Verdana" w:cs="Tahoma"/>
          <w:color w:val="000000" w:themeColor="text1"/>
          <w:sz w:val="22"/>
          <w:szCs w:val="22"/>
        </w:rPr>
        <w:t>Department of Enterprise Services</w:t>
      </w:r>
    </w:p>
    <w:p w14:paraId="1BCDABC0" w14:textId="77777777" w:rsidR="00C06426" w:rsidRPr="006F05DE" w:rsidRDefault="00C06426" w:rsidP="00731617">
      <w:pPr>
        <w:pStyle w:val="ListParagraph"/>
        <w:ind w:left="-450"/>
        <w:rPr>
          <w:rFonts w:ascii="Verdana" w:hAnsi="Verdana" w:cs="Tahoma"/>
          <w:color w:val="000000" w:themeColor="text1"/>
          <w:sz w:val="22"/>
          <w:szCs w:val="22"/>
        </w:rPr>
      </w:pPr>
      <w:r w:rsidRPr="006F05DE">
        <w:rPr>
          <w:rFonts w:ascii="Verdana" w:hAnsi="Verdana" w:cs="Tahoma"/>
          <w:color w:val="000000" w:themeColor="text1"/>
          <w:sz w:val="22"/>
          <w:szCs w:val="22"/>
        </w:rPr>
        <w:t xml:space="preserve">Contracts &amp; Procurement </w:t>
      </w:r>
    </w:p>
    <w:p w14:paraId="3C42A50A" w14:textId="77777777" w:rsidR="00C06426" w:rsidRPr="00AE5A69" w:rsidRDefault="00C06426" w:rsidP="00731617">
      <w:pPr>
        <w:pStyle w:val="ListParagraph"/>
        <w:ind w:left="-450"/>
        <w:rPr>
          <w:rFonts w:ascii="Verdana" w:hAnsi="Verdana" w:cs="Tahoma"/>
          <w:color w:val="538135"/>
          <w:sz w:val="22"/>
          <w:szCs w:val="22"/>
        </w:rPr>
      </w:pPr>
      <w:r w:rsidRPr="006F05DE">
        <w:rPr>
          <w:rFonts w:ascii="Verdana" w:hAnsi="Verdana" w:cs="Tahoma"/>
          <w:color w:val="000000" w:themeColor="text1"/>
          <w:sz w:val="22"/>
          <w:szCs w:val="22"/>
        </w:rPr>
        <w:t xml:space="preserve">360-407-8108 | </w:t>
      </w:r>
      <w:hyperlink r:id="rId634" w:history="1">
        <w:r w:rsidRPr="00AE5A69">
          <w:rPr>
            <w:rStyle w:val="Hyperlink"/>
            <w:rFonts w:ascii="Verdana" w:hAnsi="Verdana" w:cs="Tahoma"/>
            <w:color w:val="538135"/>
            <w:sz w:val="22"/>
            <w:szCs w:val="22"/>
          </w:rPr>
          <w:t>leatta.dahlhoff@des.wa.gov</w:t>
        </w:r>
      </w:hyperlink>
      <w:r w:rsidRPr="00AE5A69">
        <w:rPr>
          <w:rFonts w:ascii="Verdana" w:hAnsi="Verdana" w:cs="Tahoma"/>
          <w:color w:val="538135"/>
          <w:sz w:val="22"/>
          <w:szCs w:val="22"/>
        </w:rPr>
        <w:t xml:space="preserve"> </w:t>
      </w:r>
    </w:p>
    <w:p w14:paraId="63C244A0" w14:textId="77777777" w:rsidR="00C06426" w:rsidRPr="006F05DE" w:rsidRDefault="00C06426" w:rsidP="00731617">
      <w:pPr>
        <w:pStyle w:val="ListParagraph"/>
        <w:ind w:left="-450"/>
        <w:rPr>
          <w:rFonts w:ascii="Verdana" w:hAnsi="Verdana" w:cs="Tahoma"/>
          <w:color w:val="000000" w:themeColor="text1"/>
          <w:sz w:val="22"/>
          <w:szCs w:val="22"/>
        </w:rPr>
      </w:pPr>
    </w:p>
    <w:p w14:paraId="2ECF9FB8" w14:textId="18F2E1A6" w:rsidR="00C06426" w:rsidRPr="00CF7078" w:rsidRDefault="00C06426" w:rsidP="00BD5B6E">
      <w:pPr>
        <w:pStyle w:val="ListParagraph"/>
        <w:ind w:left="-270"/>
        <w:rPr>
          <w:rFonts w:ascii="Verdana" w:hAnsi="Verdana" w:cs="Tahoma"/>
          <w:b/>
          <w:bCs/>
          <w:color w:val="000000" w:themeColor="text1"/>
          <w:sz w:val="22"/>
          <w:szCs w:val="22"/>
        </w:rPr>
      </w:pPr>
      <w:r w:rsidRPr="00CF7078">
        <w:rPr>
          <w:rFonts w:ascii="Verdana" w:hAnsi="Verdana" w:cs="Tahoma"/>
          <w:b/>
          <w:bCs/>
          <w:color w:val="000000" w:themeColor="text1"/>
          <w:sz w:val="22"/>
          <w:szCs w:val="22"/>
        </w:rPr>
        <w:t>Hanna Waterstrat</w:t>
      </w:r>
      <w:r w:rsidR="00BD5B6E">
        <w:rPr>
          <w:rFonts w:ascii="Verdana" w:hAnsi="Verdana" w:cs="Tahoma"/>
          <w:b/>
          <w:bCs/>
          <w:color w:val="000000" w:themeColor="text1"/>
          <w:sz w:val="22"/>
          <w:szCs w:val="22"/>
        </w:rPr>
        <w:t xml:space="preserve">, </w:t>
      </w:r>
    </w:p>
    <w:p w14:paraId="6E2F1767" w14:textId="1D332850" w:rsidR="00C06426" w:rsidRPr="006F05DE" w:rsidRDefault="00BD5B6E" w:rsidP="00BD5B6E">
      <w:pPr>
        <w:pStyle w:val="ListParagraph"/>
        <w:ind w:left="-270"/>
        <w:rPr>
          <w:rFonts w:ascii="Verdana" w:hAnsi="Verdana" w:cs="Tahoma"/>
          <w:color w:val="000000" w:themeColor="text1"/>
          <w:sz w:val="22"/>
          <w:szCs w:val="22"/>
        </w:rPr>
      </w:pPr>
      <w:r>
        <w:rPr>
          <w:rFonts w:ascii="Verdana" w:hAnsi="Verdana" w:cs="Tahoma"/>
          <w:color w:val="000000" w:themeColor="text1"/>
          <w:sz w:val="22"/>
          <w:szCs w:val="22"/>
        </w:rPr>
        <w:t xml:space="preserve">SEEP </w:t>
      </w:r>
      <w:r w:rsidR="00C06426" w:rsidRPr="006F05DE">
        <w:rPr>
          <w:rFonts w:ascii="Verdana" w:hAnsi="Verdana" w:cs="Tahoma"/>
          <w:color w:val="000000" w:themeColor="text1"/>
          <w:sz w:val="22"/>
          <w:szCs w:val="22"/>
        </w:rPr>
        <w:t>Director</w:t>
      </w:r>
      <w:r>
        <w:rPr>
          <w:rFonts w:ascii="Verdana" w:hAnsi="Verdana" w:cs="Tahoma"/>
          <w:color w:val="000000" w:themeColor="text1"/>
          <w:sz w:val="22"/>
          <w:szCs w:val="22"/>
        </w:rPr>
        <w:t xml:space="preserve"> </w:t>
      </w:r>
    </w:p>
    <w:p w14:paraId="1FA1C826" w14:textId="77777777" w:rsidR="00C06426" w:rsidRPr="006F05DE" w:rsidRDefault="00C06426" w:rsidP="00BD5B6E">
      <w:pPr>
        <w:pStyle w:val="ListParagraph"/>
        <w:ind w:left="-270"/>
        <w:rPr>
          <w:rFonts w:ascii="Verdana" w:hAnsi="Verdana" w:cs="Tahoma"/>
          <w:color w:val="000000" w:themeColor="text1"/>
          <w:sz w:val="22"/>
          <w:szCs w:val="22"/>
        </w:rPr>
      </w:pPr>
      <w:r w:rsidRPr="006F05DE">
        <w:rPr>
          <w:rFonts w:ascii="Verdana" w:hAnsi="Verdana" w:cs="Tahoma"/>
          <w:color w:val="000000" w:themeColor="text1"/>
          <w:sz w:val="22"/>
          <w:szCs w:val="22"/>
        </w:rPr>
        <w:t xml:space="preserve">Department of Commerce </w:t>
      </w:r>
    </w:p>
    <w:p w14:paraId="1C882BDB" w14:textId="77777777" w:rsidR="00C06426" w:rsidRPr="00AE5A69" w:rsidRDefault="00000000" w:rsidP="00BD5B6E">
      <w:pPr>
        <w:pStyle w:val="ListParagraph"/>
        <w:ind w:left="-270"/>
        <w:rPr>
          <w:rFonts w:ascii="Verdana" w:hAnsi="Verdana" w:cs="Tahoma"/>
          <w:color w:val="538135"/>
          <w:sz w:val="22"/>
          <w:szCs w:val="22"/>
        </w:rPr>
      </w:pPr>
      <w:hyperlink r:id="rId635" w:history="1">
        <w:r w:rsidR="00C06426" w:rsidRPr="00AE5A69">
          <w:rPr>
            <w:rStyle w:val="Hyperlink"/>
            <w:rFonts w:ascii="Verdana" w:hAnsi="Verdana" w:cs="Tahoma"/>
            <w:color w:val="538135"/>
            <w:sz w:val="22"/>
            <w:szCs w:val="22"/>
          </w:rPr>
          <w:t>State Efficiency and Environmental Performance Office Energy Division </w:t>
        </w:r>
      </w:hyperlink>
    </w:p>
    <w:p w14:paraId="2F072011" w14:textId="77777777" w:rsidR="00C06426" w:rsidRPr="00AE5A69" w:rsidRDefault="00C06426" w:rsidP="00BD5B6E">
      <w:pPr>
        <w:pStyle w:val="ListParagraph"/>
        <w:ind w:left="-270"/>
        <w:rPr>
          <w:rFonts w:ascii="Verdana" w:hAnsi="Verdana" w:cs="Tahoma"/>
          <w:color w:val="538135"/>
          <w:sz w:val="22"/>
          <w:szCs w:val="22"/>
        </w:rPr>
      </w:pPr>
      <w:r w:rsidRPr="006F05DE">
        <w:rPr>
          <w:rFonts w:ascii="Verdana" w:hAnsi="Verdana" w:cs="Tahoma"/>
          <w:color w:val="000000" w:themeColor="text1"/>
          <w:sz w:val="22"/>
          <w:szCs w:val="22"/>
        </w:rPr>
        <w:t xml:space="preserve">360-764-0015 | </w:t>
      </w:r>
      <w:hyperlink r:id="rId636" w:history="1">
        <w:r w:rsidRPr="00AE5A69">
          <w:rPr>
            <w:rStyle w:val="Hyperlink"/>
            <w:rFonts w:ascii="Verdana" w:hAnsi="Verdana" w:cs="Tahoma"/>
            <w:color w:val="538135"/>
            <w:sz w:val="22"/>
            <w:szCs w:val="22"/>
            <w:bdr w:val="none" w:sz="0" w:space="0" w:color="auto" w:frame="1"/>
            <w:shd w:val="clear" w:color="auto" w:fill="FFFFFF"/>
          </w:rPr>
          <w:t>hanna.waterstrat@commerce.wa.gov</w:t>
        </w:r>
      </w:hyperlink>
      <w:r w:rsidRPr="00AE5A69">
        <w:rPr>
          <w:rFonts w:ascii="Verdana" w:hAnsi="Verdana" w:cs="Tahoma"/>
          <w:color w:val="538135"/>
          <w:sz w:val="22"/>
          <w:szCs w:val="22"/>
        </w:rPr>
        <w:t xml:space="preserve">  </w:t>
      </w:r>
    </w:p>
    <w:p w14:paraId="3F65E5CC" w14:textId="77777777" w:rsidR="00C06426" w:rsidRPr="006F05DE" w:rsidRDefault="00C06426" w:rsidP="00BD5B6E">
      <w:pPr>
        <w:ind w:left="-270"/>
        <w:rPr>
          <w:rFonts w:ascii="Verdana" w:hAnsi="Verdana" w:cs="Tahoma"/>
          <w:color w:val="000000" w:themeColor="text1"/>
          <w:sz w:val="22"/>
          <w:szCs w:val="22"/>
        </w:rPr>
      </w:pPr>
    </w:p>
    <w:p w14:paraId="432D90BC" w14:textId="77777777" w:rsidR="00C06426" w:rsidRPr="00CF7078" w:rsidRDefault="00C06426" w:rsidP="00BD5B6E">
      <w:pPr>
        <w:ind w:left="-270"/>
        <w:rPr>
          <w:rFonts w:ascii="Verdana" w:hAnsi="Verdana" w:cs="Tahoma"/>
          <w:b/>
          <w:bCs/>
          <w:color w:val="000000" w:themeColor="text1"/>
          <w:sz w:val="22"/>
          <w:szCs w:val="22"/>
        </w:rPr>
      </w:pPr>
      <w:r w:rsidRPr="00CF7078">
        <w:rPr>
          <w:rFonts w:ascii="Verdana" w:hAnsi="Verdana" w:cs="Tahoma"/>
          <w:b/>
          <w:bCs/>
          <w:color w:val="000000" w:themeColor="text1"/>
          <w:sz w:val="22"/>
          <w:szCs w:val="22"/>
        </w:rPr>
        <w:t>Alicia Culver</w:t>
      </w:r>
    </w:p>
    <w:p w14:paraId="46165D07" w14:textId="77777777" w:rsidR="00C06426" w:rsidRPr="006F05DE" w:rsidRDefault="00C06426" w:rsidP="00BD5B6E">
      <w:pPr>
        <w:ind w:left="-270"/>
        <w:rPr>
          <w:rFonts w:ascii="Verdana" w:hAnsi="Verdana" w:cs="Tahoma"/>
          <w:color w:val="000000" w:themeColor="text1"/>
          <w:sz w:val="22"/>
          <w:szCs w:val="22"/>
        </w:rPr>
      </w:pPr>
      <w:r w:rsidRPr="006F05DE">
        <w:rPr>
          <w:rFonts w:ascii="Verdana" w:hAnsi="Verdana" w:cs="Tahoma"/>
          <w:color w:val="000000" w:themeColor="text1"/>
          <w:sz w:val="22"/>
          <w:szCs w:val="22"/>
        </w:rPr>
        <w:t>Environmental Consultant</w:t>
      </w:r>
    </w:p>
    <w:p w14:paraId="62FBC27D" w14:textId="77777777" w:rsidR="00C06426" w:rsidRPr="00AE5A69" w:rsidRDefault="00000000" w:rsidP="00BD5B6E">
      <w:pPr>
        <w:ind w:left="-270"/>
        <w:rPr>
          <w:rFonts w:ascii="Verdana" w:hAnsi="Verdana" w:cs="Tahoma"/>
          <w:color w:val="538135"/>
          <w:sz w:val="22"/>
          <w:szCs w:val="22"/>
        </w:rPr>
      </w:pPr>
      <w:hyperlink r:id="rId637" w:history="1">
        <w:r w:rsidR="00C06426" w:rsidRPr="00AE5A69">
          <w:rPr>
            <w:rStyle w:val="Hyperlink"/>
            <w:rFonts w:ascii="Verdana" w:hAnsi="Verdana" w:cs="Tahoma"/>
            <w:color w:val="538135"/>
            <w:sz w:val="22"/>
            <w:szCs w:val="22"/>
          </w:rPr>
          <w:t>Responsible Purchasing Network (RPN)</w:t>
        </w:r>
      </w:hyperlink>
    </w:p>
    <w:p w14:paraId="6F61134B" w14:textId="77777777" w:rsidR="00C06426" w:rsidRPr="00332494" w:rsidRDefault="00C06426" w:rsidP="00BD5B6E">
      <w:pPr>
        <w:ind w:left="-270"/>
        <w:rPr>
          <w:rFonts w:ascii="Verdana" w:hAnsi="Verdana" w:cs="Tahoma"/>
        </w:rPr>
      </w:pPr>
      <w:r w:rsidRPr="006F05DE">
        <w:rPr>
          <w:rFonts w:ascii="Verdana" w:hAnsi="Verdana" w:cs="Tahoma"/>
          <w:color w:val="000000" w:themeColor="text1"/>
          <w:sz w:val="22"/>
          <w:szCs w:val="22"/>
        </w:rPr>
        <w:t xml:space="preserve">510-367-3676 | </w:t>
      </w:r>
      <w:r w:rsidRPr="00AE5A69">
        <w:rPr>
          <w:rStyle w:val="Hyperlink"/>
          <w:rFonts w:ascii="Verdana" w:eastAsiaTheme="minorHAnsi" w:hAnsi="Verdana" w:cs="Tahoma"/>
          <w:color w:val="538135"/>
          <w:sz w:val="22"/>
          <w:szCs w:val="22"/>
        </w:rPr>
        <w:t>alicia@responsiblepurchasing.org</w:t>
      </w:r>
    </w:p>
    <w:p w14:paraId="29827D7C" w14:textId="77777777" w:rsidR="00BD5B6E" w:rsidRDefault="00BD5B6E" w:rsidP="00341D20">
      <w:pPr>
        <w:sectPr w:rsidR="00BD5B6E" w:rsidSect="00BD5B6E">
          <w:type w:val="continuous"/>
          <w:pgSz w:w="12240" w:h="15840"/>
          <w:pgMar w:top="1260" w:right="270" w:bottom="720" w:left="1440" w:header="720" w:footer="180" w:gutter="0"/>
          <w:cols w:num="2" w:space="720"/>
          <w:docGrid w:linePitch="360"/>
        </w:sectPr>
      </w:pPr>
    </w:p>
    <w:p w14:paraId="7271F89E" w14:textId="77E1112F" w:rsidR="00332494" w:rsidRPr="00341D20" w:rsidRDefault="00332494" w:rsidP="00341D20"/>
    <w:sectPr w:rsidR="00332494" w:rsidRPr="00341D20" w:rsidSect="00BD5B6E">
      <w:type w:val="continuous"/>
      <w:pgSz w:w="12240" w:h="15840"/>
      <w:pgMar w:top="1260" w:right="270" w:bottom="720" w:left="1440" w:header="720" w:footer="1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DEA47" w14:textId="77777777" w:rsidR="00925321" w:rsidRDefault="00925321" w:rsidP="00F00EEB">
      <w:r>
        <w:separator/>
      </w:r>
    </w:p>
  </w:endnote>
  <w:endnote w:type="continuationSeparator" w:id="0">
    <w:p w14:paraId="34118B5C" w14:textId="77777777" w:rsidR="00925321" w:rsidRDefault="00925321" w:rsidP="00F00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ani">
    <w:charset w:val="00"/>
    <w:family w:val="roman"/>
    <w:pitch w:val="variable"/>
    <w:sig w:usb0="002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7501533"/>
      <w:docPartObj>
        <w:docPartGallery w:val="Page Numbers (Bottom of Page)"/>
        <w:docPartUnique/>
      </w:docPartObj>
    </w:sdtPr>
    <w:sdtContent>
      <w:p w14:paraId="24D11159" w14:textId="77777777" w:rsidR="00B5509A" w:rsidRDefault="00B5509A" w:rsidP="006930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93565B" w14:textId="77777777" w:rsidR="00B5509A" w:rsidRDefault="00B5509A" w:rsidP="006930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Verdana" w:hAnsi="Verdana"/>
        <w:sz w:val="22"/>
        <w:szCs w:val="22"/>
      </w:rPr>
      <w:id w:val="2001619410"/>
      <w:docPartObj>
        <w:docPartGallery w:val="Page Numbers (Bottom of Page)"/>
        <w:docPartUnique/>
      </w:docPartObj>
    </w:sdtPr>
    <w:sdtContent>
      <w:p w14:paraId="1D1E8C5F" w14:textId="77777777" w:rsidR="00B5509A" w:rsidRPr="003C1726" w:rsidRDefault="00B5509A" w:rsidP="00693057">
        <w:pPr>
          <w:pStyle w:val="Footer"/>
          <w:framePr w:wrap="none" w:vAnchor="text" w:hAnchor="margin" w:xAlign="center" w:y="1"/>
          <w:rPr>
            <w:rStyle w:val="PageNumber"/>
            <w:rFonts w:ascii="Verdana" w:hAnsi="Verdana"/>
            <w:sz w:val="22"/>
            <w:szCs w:val="22"/>
          </w:rPr>
        </w:pPr>
        <w:r w:rsidRPr="003C1726">
          <w:rPr>
            <w:rStyle w:val="PageNumber"/>
            <w:rFonts w:ascii="Verdana" w:hAnsi="Verdana" w:cs="Vani"/>
            <w:sz w:val="22"/>
            <w:szCs w:val="22"/>
          </w:rPr>
          <w:fldChar w:fldCharType="begin"/>
        </w:r>
        <w:r w:rsidRPr="003C1726">
          <w:rPr>
            <w:rStyle w:val="PageNumber"/>
            <w:rFonts w:ascii="Verdana" w:hAnsi="Verdana" w:cs="Vani"/>
            <w:sz w:val="22"/>
            <w:szCs w:val="22"/>
          </w:rPr>
          <w:instrText xml:space="preserve"> PAGE </w:instrText>
        </w:r>
        <w:r w:rsidRPr="003C1726">
          <w:rPr>
            <w:rStyle w:val="PageNumber"/>
            <w:rFonts w:ascii="Verdana" w:hAnsi="Verdana" w:cs="Vani"/>
            <w:sz w:val="22"/>
            <w:szCs w:val="22"/>
          </w:rPr>
          <w:fldChar w:fldCharType="separate"/>
        </w:r>
        <w:r w:rsidRPr="003C1726">
          <w:rPr>
            <w:rStyle w:val="PageNumber"/>
            <w:rFonts w:ascii="Verdana" w:hAnsi="Verdana" w:cs="Vani"/>
            <w:noProof/>
            <w:sz w:val="22"/>
            <w:szCs w:val="22"/>
          </w:rPr>
          <w:t>48</w:t>
        </w:r>
        <w:r w:rsidRPr="003C1726">
          <w:rPr>
            <w:rStyle w:val="PageNumber"/>
            <w:rFonts w:ascii="Verdana" w:hAnsi="Verdana" w:cs="Vani"/>
            <w:sz w:val="22"/>
            <w:szCs w:val="22"/>
          </w:rPr>
          <w:fldChar w:fldCharType="end"/>
        </w:r>
      </w:p>
    </w:sdtContent>
  </w:sdt>
  <w:p w14:paraId="37FBEB02" w14:textId="77777777" w:rsidR="00B5509A" w:rsidRPr="003C1726" w:rsidRDefault="00B5509A" w:rsidP="00693057">
    <w:pPr>
      <w:pStyle w:val="Footer"/>
      <w:ind w:right="360"/>
      <w:rPr>
        <w:rFonts w:ascii="Verdana" w:hAnsi="Verdana"/>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508335"/>
      <w:docPartObj>
        <w:docPartGallery w:val="Page Numbers (Bottom of Page)"/>
        <w:docPartUnique/>
      </w:docPartObj>
    </w:sdtPr>
    <w:sdtEndPr>
      <w:rPr>
        <w:noProof/>
      </w:rPr>
    </w:sdtEndPr>
    <w:sdtContent>
      <w:p w14:paraId="546CEA29" w14:textId="0CB26AD5" w:rsidR="0074600D" w:rsidRDefault="007460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42C9AD" w14:textId="77777777" w:rsidR="0074600D" w:rsidRDefault="007460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925458"/>
      <w:docPartObj>
        <w:docPartGallery w:val="Page Numbers (Bottom of Page)"/>
        <w:docPartUnique/>
      </w:docPartObj>
    </w:sdtPr>
    <w:sdtEndPr>
      <w:rPr>
        <w:noProof/>
      </w:rPr>
    </w:sdtEndPr>
    <w:sdtContent>
      <w:p w14:paraId="6A5D8ED0" w14:textId="7F370020" w:rsidR="00AD2652" w:rsidRDefault="00AD2652" w:rsidP="00E55254">
        <w:pPr>
          <w:pStyle w:val="Footer"/>
          <w:jc w:val="center"/>
        </w:pPr>
        <w:r w:rsidRPr="00E55254">
          <w:rPr>
            <w:rFonts w:ascii="Verdana" w:hAnsi="Verdana" w:cstheme="minorHAnsi"/>
            <w:sz w:val="22"/>
          </w:rPr>
          <w:fldChar w:fldCharType="begin"/>
        </w:r>
        <w:r w:rsidRPr="00E55254">
          <w:rPr>
            <w:rFonts w:ascii="Verdana" w:hAnsi="Verdana" w:cstheme="minorHAnsi"/>
            <w:sz w:val="22"/>
          </w:rPr>
          <w:instrText xml:space="preserve"> PAGE   \* MERGEFORMAT </w:instrText>
        </w:r>
        <w:r w:rsidRPr="00E55254">
          <w:rPr>
            <w:rFonts w:ascii="Verdana" w:hAnsi="Verdana" w:cstheme="minorHAnsi"/>
            <w:sz w:val="22"/>
          </w:rPr>
          <w:fldChar w:fldCharType="separate"/>
        </w:r>
        <w:r w:rsidR="001D7981" w:rsidRPr="00E55254">
          <w:rPr>
            <w:rFonts w:ascii="Verdana" w:hAnsi="Verdana" w:cstheme="minorHAnsi"/>
            <w:noProof/>
            <w:sz w:val="22"/>
          </w:rPr>
          <w:t>1</w:t>
        </w:r>
        <w:r w:rsidRPr="00E55254">
          <w:rPr>
            <w:rFonts w:ascii="Verdana" w:hAnsi="Verdana" w:cstheme="minorHAnsi"/>
            <w:noProof/>
            <w:sz w:val="22"/>
          </w:rPr>
          <w:fldChar w:fldCharType="end"/>
        </w:r>
      </w:p>
    </w:sdtContent>
  </w:sdt>
  <w:p w14:paraId="3EB232E6" w14:textId="77777777" w:rsidR="00AD2652" w:rsidRDefault="00AD26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906731"/>
      <w:docPartObj>
        <w:docPartGallery w:val="Page Numbers (Bottom of Page)"/>
        <w:docPartUnique/>
      </w:docPartObj>
    </w:sdtPr>
    <w:sdtEndPr>
      <w:rPr>
        <w:rFonts w:asciiTheme="minorHAnsi" w:hAnsiTheme="minorHAnsi" w:cstheme="minorHAnsi"/>
        <w:noProof/>
        <w:sz w:val="22"/>
      </w:rPr>
    </w:sdtEndPr>
    <w:sdtContent>
      <w:p w14:paraId="016EABD2" w14:textId="1EEFAC76" w:rsidR="00AD2652" w:rsidRPr="00054CBC" w:rsidRDefault="00AD2652">
        <w:pPr>
          <w:pStyle w:val="Footer"/>
          <w:jc w:val="right"/>
          <w:rPr>
            <w:rFonts w:asciiTheme="minorHAnsi" w:hAnsiTheme="minorHAnsi" w:cstheme="minorHAnsi"/>
            <w:sz w:val="22"/>
          </w:rPr>
        </w:pPr>
        <w:r w:rsidRPr="00054CBC">
          <w:rPr>
            <w:rFonts w:asciiTheme="minorHAnsi" w:hAnsiTheme="minorHAnsi" w:cstheme="minorHAnsi"/>
            <w:sz w:val="22"/>
          </w:rPr>
          <w:fldChar w:fldCharType="begin"/>
        </w:r>
        <w:r w:rsidRPr="00054CBC">
          <w:rPr>
            <w:rFonts w:asciiTheme="minorHAnsi" w:hAnsiTheme="minorHAnsi" w:cstheme="minorHAnsi"/>
            <w:sz w:val="22"/>
          </w:rPr>
          <w:instrText xml:space="preserve"> PAGE   \* MERGEFORMAT </w:instrText>
        </w:r>
        <w:r w:rsidRPr="00054CBC">
          <w:rPr>
            <w:rFonts w:asciiTheme="minorHAnsi" w:hAnsiTheme="minorHAnsi" w:cstheme="minorHAnsi"/>
            <w:sz w:val="22"/>
          </w:rPr>
          <w:fldChar w:fldCharType="separate"/>
        </w:r>
        <w:r>
          <w:rPr>
            <w:rFonts w:asciiTheme="minorHAnsi" w:hAnsiTheme="minorHAnsi" w:cstheme="minorHAnsi"/>
            <w:noProof/>
            <w:sz w:val="22"/>
          </w:rPr>
          <w:t>1</w:t>
        </w:r>
        <w:r w:rsidRPr="00054CBC">
          <w:rPr>
            <w:rFonts w:asciiTheme="minorHAnsi" w:hAnsiTheme="minorHAnsi" w:cstheme="minorHAnsi"/>
            <w:noProof/>
            <w:sz w:val="22"/>
          </w:rPr>
          <w:fldChar w:fldCharType="end"/>
        </w:r>
      </w:p>
    </w:sdtContent>
  </w:sdt>
  <w:p w14:paraId="57415BE1" w14:textId="77777777" w:rsidR="00AD2652" w:rsidRDefault="00AD26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5BB9E" w14:textId="77777777" w:rsidR="00925321" w:rsidRDefault="00925321" w:rsidP="00F00EEB">
      <w:r>
        <w:separator/>
      </w:r>
    </w:p>
  </w:footnote>
  <w:footnote w:type="continuationSeparator" w:id="0">
    <w:p w14:paraId="1250D302" w14:textId="77777777" w:rsidR="00925321" w:rsidRDefault="00925321" w:rsidP="00F00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1D0A" w14:textId="77777777" w:rsidR="009B47E8" w:rsidRDefault="009B47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FDDDE" w14:textId="77777777" w:rsidR="009B47E8" w:rsidRDefault="009B47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7CCB5" w14:textId="77777777" w:rsidR="009B47E8" w:rsidRDefault="009B47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1177" w14:textId="77777777" w:rsidR="00D53A28" w:rsidRPr="003904DD" w:rsidRDefault="00D53A28" w:rsidP="00390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05C"/>
    <w:multiLevelType w:val="hybridMultilevel"/>
    <w:tmpl w:val="747C3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E5373"/>
    <w:multiLevelType w:val="hybridMultilevel"/>
    <w:tmpl w:val="43768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EA4BD3"/>
    <w:multiLevelType w:val="hybridMultilevel"/>
    <w:tmpl w:val="442C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EB48CF"/>
    <w:multiLevelType w:val="multilevel"/>
    <w:tmpl w:val="38B61B9E"/>
    <w:styleLink w:val="CurrentList13"/>
    <w:lvl w:ilvl="0">
      <w:start w:val="1"/>
      <w:numFmt w:val="bullet"/>
      <w:lvlText w:val=""/>
      <w:lvlJc w:val="left"/>
      <w:pPr>
        <w:ind w:left="360" w:hanging="360"/>
      </w:pPr>
      <w:rPr>
        <w:rFonts w:ascii="Symbol" w:hAnsi="Symbol" w:hint="default"/>
        <w:b/>
        <w:bCs w:val="0"/>
        <w:color w:val="auto"/>
        <w:sz w:val="18"/>
        <w:szCs w:val="2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4" w15:restartNumberingAfterBreak="0">
    <w:nsid w:val="035F7A98"/>
    <w:multiLevelType w:val="hybridMultilevel"/>
    <w:tmpl w:val="1292B53A"/>
    <w:lvl w:ilvl="0" w:tplc="A28A18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D40FAF"/>
    <w:multiLevelType w:val="hybridMultilevel"/>
    <w:tmpl w:val="7F5E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08623B"/>
    <w:multiLevelType w:val="hybridMultilevel"/>
    <w:tmpl w:val="55E00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color w:val="000000" w:themeColor="text1"/>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43F15F3"/>
    <w:multiLevelType w:val="hybridMultilevel"/>
    <w:tmpl w:val="78C0C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835352"/>
    <w:multiLevelType w:val="multilevel"/>
    <w:tmpl w:val="88AEF960"/>
    <w:styleLink w:val="CurrentList14"/>
    <w:lvl w:ilvl="0">
      <w:start w:val="1"/>
      <w:numFmt w:val="bullet"/>
      <w:lvlText w:val="o"/>
      <w:lvlJc w:val="left"/>
      <w:pPr>
        <w:ind w:left="360" w:hanging="360"/>
      </w:pPr>
      <w:rPr>
        <w:rFonts w:ascii="Courier New" w:hAnsi="Courier New" w:cs="Courier New" w:hint="default"/>
        <w:b w:val="0"/>
        <w:bCs/>
        <w:color w:val="auto"/>
        <w:sz w:val="18"/>
        <w:szCs w:val="2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9" w15:restartNumberingAfterBreak="0">
    <w:nsid w:val="06CB3975"/>
    <w:multiLevelType w:val="hybridMultilevel"/>
    <w:tmpl w:val="E97A81F6"/>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123" w:hanging="360"/>
      </w:pPr>
      <w:rPr>
        <w:rFonts w:ascii="Courier New" w:hAnsi="Courier New" w:cs="Courier New" w:hint="default"/>
      </w:rPr>
    </w:lvl>
    <w:lvl w:ilvl="2" w:tplc="04090005" w:tentative="1">
      <w:start w:val="1"/>
      <w:numFmt w:val="bullet"/>
      <w:lvlText w:val=""/>
      <w:lvlJc w:val="left"/>
      <w:pPr>
        <w:ind w:left="1843" w:hanging="360"/>
      </w:pPr>
      <w:rPr>
        <w:rFonts w:ascii="Wingdings" w:hAnsi="Wingdings" w:hint="default"/>
      </w:rPr>
    </w:lvl>
    <w:lvl w:ilvl="3" w:tplc="04090001" w:tentative="1">
      <w:start w:val="1"/>
      <w:numFmt w:val="bullet"/>
      <w:lvlText w:val=""/>
      <w:lvlJc w:val="left"/>
      <w:pPr>
        <w:ind w:left="2563" w:hanging="360"/>
      </w:pPr>
      <w:rPr>
        <w:rFonts w:ascii="Symbol" w:hAnsi="Symbol" w:hint="default"/>
      </w:rPr>
    </w:lvl>
    <w:lvl w:ilvl="4" w:tplc="04090003" w:tentative="1">
      <w:start w:val="1"/>
      <w:numFmt w:val="bullet"/>
      <w:lvlText w:val="o"/>
      <w:lvlJc w:val="left"/>
      <w:pPr>
        <w:ind w:left="3283" w:hanging="360"/>
      </w:pPr>
      <w:rPr>
        <w:rFonts w:ascii="Courier New" w:hAnsi="Courier New" w:cs="Courier New" w:hint="default"/>
      </w:rPr>
    </w:lvl>
    <w:lvl w:ilvl="5" w:tplc="04090005" w:tentative="1">
      <w:start w:val="1"/>
      <w:numFmt w:val="bullet"/>
      <w:lvlText w:val=""/>
      <w:lvlJc w:val="left"/>
      <w:pPr>
        <w:ind w:left="4003" w:hanging="360"/>
      </w:pPr>
      <w:rPr>
        <w:rFonts w:ascii="Wingdings" w:hAnsi="Wingdings" w:hint="default"/>
      </w:rPr>
    </w:lvl>
    <w:lvl w:ilvl="6" w:tplc="04090001" w:tentative="1">
      <w:start w:val="1"/>
      <w:numFmt w:val="bullet"/>
      <w:lvlText w:val=""/>
      <w:lvlJc w:val="left"/>
      <w:pPr>
        <w:ind w:left="4723" w:hanging="360"/>
      </w:pPr>
      <w:rPr>
        <w:rFonts w:ascii="Symbol" w:hAnsi="Symbol" w:hint="default"/>
      </w:rPr>
    </w:lvl>
    <w:lvl w:ilvl="7" w:tplc="04090003" w:tentative="1">
      <w:start w:val="1"/>
      <w:numFmt w:val="bullet"/>
      <w:lvlText w:val="o"/>
      <w:lvlJc w:val="left"/>
      <w:pPr>
        <w:ind w:left="5443" w:hanging="360"/>
      </w:pPr>
      <w:rPr>
        <w:rFonts w:ascii="Courier New" w:hAnsi="Courier New" w:cs="Courier New" w:hint="default"/>
      </w:rPr>
    </w:lvl>
    <w:lvl w:ilvl="8" w:tplc="04090005" w:tentative="1">
      <w:start w:val="1"/>
      <w:numFmt w:val="bullet"/>
      <w:lvlText w:val=""/>
      <w:lvlJc w:val="left"/>
      <w:pPr>
        <w:ind w:left="6163" w:hanging="360"/>
      </w:pPr>
      <w:rPr>
        <w:rFonts w:ascii="Wingdings" w:hAnsi="Wingdings" w:hint="default"/>
      </w:rPr>
    </w:lvl>
  </w:abstractNum>
  <w:abstractNum w:abstractNumId="10" w15:restartNumberingAfterBreak="0">
    <w:nsid w:val="091465EB"/>
    <w:multiLevelType w:val="hybridMultilevel"/>
    <w:tmpl w:val="66D2F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70BFA"/>
    <w:multiLevelType w:val="hybridMultilevel"/>
    <w:tmpl w:val="64627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4948B8"/>
    <w:multiLevelType w:val="hybridMultilevel"/>
    <w:tmpl w:val="650CD74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3" w15:restartNumberingAfterBreak="0">
    <w:nsid w:val="0ACC5461"/>
    <w:multiLevelType w:val="multilevel"/>
    <w:tmpl w:val="153057E4"/>
    <w:styleLink w:val="CurrentList3"/>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CB11CF6"/>
    <w:multiLevelType w:val="hybridMultilevel"/>
    <w:tmpl w:val="5D48F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2C701D"/>
    <w:multiLevelType w:val="hybridMultilevel"/>
    <w:tmpl w:val="BF5483AC"/>
    <w:lvl w:ilvl="0" w:tplc="DCF402BC">
      <w:start w:val="1"/>
      <w:numFmt w:val="bullet"/>
      <w:lvlText w:val=""/>
      <w:lvlJc w:val="left"/>
      <w:pPr>
        <w:ind w:left="1193" w:hanging="455"/>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A4733D"/>
    <w:multiLevelType w:val="hybridMultilevel"/>
    <w:tmpl w:val="32E6F2F0"/>
    <w:lvl w:ilvl="0" w:tplc="6C2C6C1A">
      <w:start w:val="1"/>
      <w:numFmt w:val="bullet"/>
      <w:lvlText w:val=""/>
      <w:lvlJc w:val="left"/>
      <w:pPr>
        <w:ind w:left="796" w:hanging="360"/>
      </w:pPr>
      <w:rPr>
        <w:rFonts w:ascii="Symbol" w:hAnsi="Symbol" w:hint="default"/>
        <w:sz w:val="22"/>
        <w:szCs w:val="22"/>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17" w15:restartNumberingAfterBreak="0">
    <w:nsid w:val="0DBF1018"/>
    <w:multiLevelType w:val="hybridMultilevel"/>
    <w:tmpl w:val="475E570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0E976B40"/>
    <w:multiLevelType w:val="hybridMultilevel"/>
    <w:tmpl w:val="6C383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953215"/>
    <w:multiLevelType w:val="hybridMultilevel"/>
    <w:tmpl w:val="1D243E70"/>
    <w:lvl w:ilvl="0" w:tplc="DCF402BC">
      <w:start w:val="1"/>
      <w:numFmt w:val="bullet"/>
      <w:lvlText w:val=""/>
      <w:lvlJc w:val="left"/>
      <w:pPr>
        <w:ind w:left="1211" w:hanging="455"/>
      </w:pPr>
      <w:rPr>
        <w:rFonts w:ascii="Symbol" w:hAnsi="Symbol" w:hint="default"/>
        <w:color w:val="auto"/>
        <w:sz w:val="18"/>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20" w15:restartNumberingAfterBreak="0">
    <w:nsid w:val="12667BF7"/>
    <w:multiLevelType w:val="hybridMultilevel"/>
    <w:tmpl w:val="2E82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1837DC"/>
    <w:multiLevelType w:val="hybridMultilevel"/>
    <w:tmpl w:val="4198F2D4"/>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22" w15:restartNumberingAfterBreak="0">
    <w:nsid w:val="133F0B7A"/>
    <w:multiLevelType w:val="hybridMultilevel"/>
    <w:tmpl w:val="15C0A398"/>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6DD4508"/>
    <w:multiLevelType w:val="hybridMultilevel"/>
    <w:tmpl w:val="52341946"/>
    <w:lvl w:ilvl="0" w:tplc="EFA88860">
      <w:start w:val="1"/>
      <w:numFmt w:val="bullet"/>
      <w:lvlText w:val=""/>
      <w:lvlJc w:val="left"/>
      <w:pPr>
        <w:ind w:left="72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3A7DE6"/>
    <w:multiLevelType w:val="hybridMultilevel"/>
    <w:tmpl w:val="875434B2"/>
    <w:lvl w:ilvl="0" w:tplc="F10628CC">
      <w:start w:val="1"/>
      <w:numFmt w:val="bullet"/>
      <w:lvlText w:val=""/>
      <w:lvlJc w:val="left"/>
      <w:pPr>
        <w:ind w:left="1183" w:hanging="360"/>
      </w:pPr>
      <w:rPr>
        <w:rFonts w:ascii="Symbol" w:hAnsi="Symbol" w:hint="default"/>
        <w:color w:val="000000" w:themeColor="text1"/>
        <w:sz w:val="18"/>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25" w15:restartNumberingAfterBreak="0">
    <w:nsid w:val="19F92A84"/>
    <w:multiLevelType w:val="hybridMultilevel"/>
    <w:tmpl w:val="7AD0EFFA"/>
    <w:lvl w:ilvl="0" w:tplc="04090003">
      <w:start w:val="1"/>
      <w:numFmt w:val="bullet"/>
      <w:lvlText w:val="o"/>
      <w:lvlJc w:val="left"/>
      <w:pPr>
        <w:ind w:left="834" w:hanging="360"/>
      </w:pPr>
      <w:rPr>
        <w:rFonts w:ascii="Courier New" w:hAnsi="Courier New" w:cs="Courier New" w:hint="default"/>
      </w:rPr>
    </w:lvl>
    <w:lvl w:ilvl="1" w:tplc="04090003" w:tentative="1">
      <w:start w:val="1"/>
      <w:numFmt w:val="bullet"/>
      <w:lvlText w:val="o"/>
      <w:lvlJc w:val="left"/>
      <w:pPr>
        <w:ind w:left="1123" w:hanging="360"/>
      </w:pPr>
      <w:rPr>
        <w:rFonts w:ascii="Courier New" w:hAnsi="Courier New" w:cs="Courier New" w:hint="default"/>
      </w:rPr>
    </w:lvl>
    <w:lvl w:ilvl="2" w:tplc="04090005" w:tentative="1">
      <w:start w:val="1"/>
      <w:numFmt w:val="bullet"/>
      <w:lvlText w:val=""/>
      <w:lvlJc w:val="left"/>
      <w:pPr>
        <w:ind w:left="1843" w:hanging="360"/>
      </w:pPr>
      <w:rPr>
        <w:rFonts w:ascii="Wingdings" w:hAnsi="Wingdings" w:hint="default"/>
      </w:rPr>
    </w:lvl>
    <w:lvl w:ilvl="3" w:tplc="04090001" w:tentative="1">
      <w:start w:val="1"/>
      <w:numFmt w:val="bullet"/>
      <w:lvlText w:val=""/>
      <w:lvlJc w:val="left"/>
      <w:pPr>
        <w:ind w:left="2563" w:hanging="360"/>
      </w:pPr>
      <w:rPr>
        <w:rFonts w:ascii="Symbol" w:hAnsi="Symbol" w:hint="default"/>
      </w:rPr>
    </w:lvl>
    <w:lvl w:ilvl="4" w:tplc="04090003" w:tentative="1">
      <w:start w:val="1"/>
      <w:numFmt w:val="bullet"/>
      <w:lvlText w:val="o"/>
      <w:lvlJc w:val="left"/>
      <w:pPr>
        <w:ind w:left="3283" w:hanging="360"/>
      </w:pPr>
      <w:rPr>
        <w:rFonts w:ascii="Courier New" w:hAnsi="Courier New" w:cs="Courier New" w:hint="default"/>
      </w:rPr>
    </w:lvl>
    <w:lvl w:ilvl="5" w:tplc="04090005" w:tentative="1">
      <w:start w:val="1"/>
      <w:numFmt w:val="bullet"/>
      <w:lvlText w:val=""/>
      <w:lvlJc w:val="left"/>
      <w:pPr>
        <w:ind w:left="4003" w:hanging="360"/>
      </w:pPr>
      <w:rPr>
        <w:rFonts w:ascii="Wingdings" w:hAnsi="Wingdings" w:hint="default"/>
      </w:rPr>
    </w:lvl>
    <w:lvl w:ilvl="6" w:tplc="04090001" w:tentative="1">
      <w:start w:val="1"/>
      <w:numFmt w:val="bullet"/>
      <w:lvlText w:val=""/>
      <w:lvlJc w:val="left"/>
      <w:pPr>
        <w:ind w:left="4723" w:hanging="360"/>
      </w:pPr>
      <w:rPr>
        <w:rFonts w:ascii="Symbol" w:hAnsi="Symbol" w:hint="default"/>
      </w:rPr>
    </w:lvl>
    <w:lvl w:ilvl="7" w:tplc="04090003" w:tentative="1">
      <w:start w:val="1"/>
      <w:numFmt w:val="bullet"/>
      <w:lvlText w:val="o"/>
      <w:lvlJc w:val="left"/>
      <w:pPr>
        <w:ind w:left="5443" w:hanging="360"/>
      </w:pPr>
      <w:rPr>
        <w:rFonts w:ascii="Courier New" w:hAnsi="Courier New" w:cs="Courier New" w:hint="default"/>
      </w:rPr>
    </w:lvl>
    <w:lvl w:ilvl="8" w:tplc="04090005" w:tentative="1">
      <w:start w:val="1"/>
      <w:numFmt w:val="bullet"/>
      <w:lvlText w:val=""/>
      <w:lvlJc w:val="left"/>
      <w:pPr>
        <w:ind w:left="6163" w:hanging="360"/>
      </w:pPr>
      <w:rPr>
        <w:rFonts w:ascii="Wingdings" w:hAnsi="Wingdings" w:hint="default"/>
      </w:rPr>
    </w:lvl>
  </w:abstractNum>
  <w:abstractNum w:abstractNumId="26" w15:restartNumberingAfterBreak="0">
    <w:nsid w:val="1A351C98"/>
    <w:multiLevelType w:val="hybridMultilevel"/>
    <w:tmpl w:val="66289FC4"/>
    <w:lvl w:ilvl="0" w:tplc="F10628CC">
      <w:start w:val="1"/>
      <w:numFmt w:val="bullet"/>
      <w:lvlText w:val=""/>
      <w:lvlJc w:val="left"/>
      <w:pPr>
        <w:ind w:left="720" w:hanging="360"/>
      </w:pPr>
      <w:rPr>
        <w:rFonts w:ascii="Symbol" w:hAnsi="Symbol" w:hint="default"/>
        <w:color w:val="000000" w:themeColor="text1"/>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7F276A"/>
    <w:multiLevelType w:val="hybridMultilevel"/>
    <w:tmpl w:val="85C8C766"/>
    <w:lvl w:ilvl="0" w:tplc="04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1AF00DCB"/>
    <w:multiLevelType w:val="multilevel"/>
    <w:tmpl w:val="F3EC5F92"/>
    <w:styleLink w:val="CurrentList18"/>
    <w:lvl w:ilvl="0">
      <w:start w:val="1"/>
      <w:numFmt w:val="bullet"/>
      <w:lvlText w:val=""/>
      <w:lvlJc w:val="left"/>
      <w:pPr>
        <w:ind w:left="1080" w:hanging="360"/>
      </w:pPr>
      <w:rPr>
        <w:rFonts w:ascii="Symbol" w:hAnsi="Symbol" w:hint="default"/>
        <w:b/>
        <w:bCs w:val="0"/>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C0D55D5"/>
    <w:multiLevelType w:val="hybridMultilevel"/>
    <w:tmpl w:val="2FF2B1CC"/>
    <w:lvl w:ilvl="0" w:tplc="B7A4A052">
      <w:start w:val="1"/>
      <w:numFmt w:val="bullet"/>
      <w:lvlText w:val=""/>
      <w:lvlJc w:val="left"/>
      <w:pPr>
        <w:ind w:left="1188" w:hanging="455"/>
      </w:pPr>
      <w:rPr>
        <w:rFonts w:ascii="Symbol" w:hAnsi="Symbol" w:hint="default"/>
        <w:color w:val="auto"/>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30" w15:restartNumberingAfterBreak="0">
    <w:nsid w:val="1C1F19F4"/>
    <w:multiLevelType w:val="hybridMultilevel"/>
    <w:tmpl w:val="A350B2AE"/>
    <w:lvl w:ilvl="0" w:tplc="B7A4A052">
      <w:start w:val="1"/>
      <w:numFmt w:val="bullet"/>
      <w:lvlText w:val=""/>
      <w:lvlJc w:val="left"/>
      <w:pPr>
        <w:ind w:left="1895" w:hanging="455"/>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C825669"/>
    <w:multiLevelType w:val="hybridMultilevel"/>
    <w:tmpl w:val="81E22D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CD24DE9"/>
    <w:multiLevelType w:val="hybridMultilevel"/>
    <w:tmpl w:val="3D66C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242528"/>
    <w:multiLevelType w:val="hybridMultilevel"/>
    <w:tmpl w:val="2EE0B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E46B58"/>
    <w:multiLevelType w:val="hybridMultilevel"/>
    <w:tmpl w:val="D2CA2E88"/>
    <w:lvl w:ilvl="0" w:tplc="9F900316">
      <w:start w:val="1"/>
      <w:numFmt w:val="decimal"/>
      <w:lvlText w:val="%1."/>
      <w:lvlJc w:val="left"/>
      <w:pPr>
        <w:ind w:left="1440" w:hanging="360"/>
      </w:pPr>
      <w:rPr>
        <w:rFonts w:ascii="Verdana" w:eastAsia="Times New Roman" w:hAnsi="Verdana" w:cstheme="minorHAnsi" w:hint="default"/>
        <w:color w:val="000000"/>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E06720A"/>
    <w:multiLevelType w:val="hybridMultilevel"/>
    <w:tmpl w:val="9148EE90"/>
    <w:lvl w:ilvl="0" w:tplc="025259A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F6695B"/>
    <w:multiLevelType w:val="hybridMultilevel"/>
    <w:tmpl w:val="E6EA2550"/>
    <w:lvl w:ilvl="0" w:tplc="DCF402BC">
      <w:start w:val="1"/>
      <w:numFmt w:val="bullet"/>
      <w:lvlText w:val=""/>
      <w:lvlJc w:val="left"/>
      <w:pPr>
        <w:ind w:left="1265" w:hanging="455"/>
      </w:pPr>
      <w:rPr>
        <w:rFonts w:ascii="Symbol" w:hAnsi="Symbol" w:hint="default"/>
        <w:color w:val="auto"/>
        <w:sz w:val="18"/>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FA66D10"/>
    <w:multiLevelType w:val="multilevel"/>
    <w:tmpl w:val="4C327064"/>
    <w:styleLink w:val="CurrentList8"/>
    <w:lvl w:ilvl="0">
      <w:start w:val="1"/>
      <w:numFmt w:val="bullet"/>
      <w:lvlText w:val=""/>
      <w:lvlJc w:val="left"/>
      <w:pPr>
        <w:ind w:left="1440" w:hanging="360"/>
      </w:pPr>
      <w:rPr>
        <w:rFonts w:ascii="Symbol" w:hAnsi="Symbol" w:hint="default"/>
        <w:b/>
        <w:bCs w:val="0"/>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8" w15:restartNumberingAfterBreak="0">
    <w:nsid w:val="2026773F"/>
    <w:multiLevelType w:val="hybridMultilevel"/>
    <w:tmpl w:val="D996D33C"/>
    <w:lvl w:ilvl="0" w:tplc="B7A4A052">
      <w:start w:val="1"/>
      <w:numFmt w:val="bullet"/>
      <w:lvlText w:val=""/>
      <w:lvlJc w:val="left"/>
      <w:pPr>
        <w:ind w:left="1175" w:hanging="455"/>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4664E3"/>
    <w:multiLevelType w:val="hybridMultilevel"/>
    <w:tmpl w:val="64E03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1B4F9B"/>
    <w:multiLevelType w:val="hybridMultilevel"/>
    <w:tmpl w:val="6706C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11D0C96"/>
    <w:multiLevelType w:val="hybridMultilevel"/>
    <w:tmpl w:val="DE2E23E8"/>
    <w:lvl w:ilvl="0" w:tplc="F10628CC">
      <w:start w:val="1"/>
      <w:numFmt w:val="bullet"/>
      <w:lvlText w:val=""/>
      <w:lvlJc w:val="left"/>
      <w:pPr>
        <w:ind w:left="1175" w:hanging="360"/>
      </w:pPr>
      <w:rPr>
        <w:rFonts w:ascii="Symbol" w:hAnsi="Symbol" w:hint="default"/>
        <w:color w:val="000000" w:themeColor="text1"/>
        <w:sz w:val="18"/>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42" w15:restartNumberingAfterBreak="0">
    <w:nsid w:val="21C4123A"/>
    <w:multiLevelType w:val="hybridMultilevel"/>
    <w:tmpl w:val="054A66BC"/>
    <w:lvl w:ilvl="0" w:tplc="9578C0D0">
      <w:start w:val="1"/>
      <w:numFmt w:val="decimal"/>
      <w:lvlText w:val="%1."/>
      <w:lvlJc w:val="left"/>
      <w:pPr>
        <w:ind w:left="1440" w:hanging="360"/>
      </w:pPr>
      <w:rPr>
        <w:rFonts w:hint="default"/>
        <w:sz w:val="22"/>
        <w:szCs w:val="22"/>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2026DE0"/>
    <w:multiLevelType w:val="hybridMultilevel"/>
    <w:tmpl w:val="23E0C7FC"/>
    <w:lvl w:ilvl="0" w:tplc="8FA06922">
      <w:start w:val="1"/>
      <w:numFmt w:val="bullet"/>
      <w:lvlText w:val=""/>
      <w:lvlJc w:val="left"/>
      <w:pPr>
        <w:ind w:left="270" w:hanging="360"/>
      </w:pPr>
      <w:rPr>
        <w:rFonts w:ascii="Symbol" w:hAnsi="Symbol" w:hint="default"/>
        <w:color w:val="000000" w:themeColor="text1"/>
        <w:sz w:val="22"/>
        <w:szCs w:val="22"/>
      </w:rPr>
    </w:lvl>
    <w:lvl w:ilvl="1" w:tplc="CA943168">
      <w:start w:val="6"/>
      <w:numFmt w:val="bullet"/>
      <w:lvlText w:val=""/>
      <w:lvlJc w:val="left"/>
      <w:pPr>
        <w:ind w:left="990" w:hanging="360"/>
      </w:pPr>
      <w:rPr>
        <w:rFonts w:ascii="Symbol" w:eastAsia="Courier New" w:hAnsi="Symbol"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4" w15:restartNumberingAfterBreak="0">
    <w:nsid w:val="2209610A"/>
    <w:multiLevelType w:val="hybridMultilevel"/>
    <w:tmpl w:val="359AE13C"/>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45" w15:restartNumberingAfterBreak="0">
    <w:nsid w:val="230419BA"/>
    <w:multiLevelType w:val="hybridMultilevel"/>
    <w:tmpl w:val="69BE160C"/>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6" w15:restartNumberingAfterBreak="0">
    <w:nsid w:val="233C63A7"/>
    <w:multiLevelType w:val="multilevel"/>
    <w:tmpl w:val="CDAE3DF8"/>
    <w:styleLink w:val="CurrentList7"/>
    <w:lvl w:ilvl="0">
      <w:start w:val="1"/>
      <w:numFmt w:val="bullet"/>
      <w:lvlText w:val=""/>
      <w:lvlJc w:val="left"/>
      <w:pPr>
        <w:ind w:left="1080" w:hanging="360"/>
      </w:pPr>
      <w:rPr>
        <w:rFonts w:ascii="Symbol" w:hAnsi="Symbol" w:hint="default"/>
        <w:b/>
        <w:bCs w:val="0"/>
        <w:color w:val="auto"/>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E374A7"/>
    <w:multiLevelType w:val="multilevel"/>
    <w:tmpl w:val="D2828118"/>
    <w:styleLink w:val="CurrentList20"/>
    <w:lvl w:ilvl="0">
      <w:start w:val="1"/>
      <w:numFmt w:val="bullet"/>
      <w:lvlText w:val=""/>
      <w:lvlJc w:val="left"/>
      <w:pPr>
        <w:ind w:left="360" w:hanging="360"/>
      </w:pPr>
      <w:rPr>
        <w:rFonts w:ascii="Symbol" w:hAnsi="Symbol" w:hint="default"/>
        <w:b/>
        <w:bCs w:val="0"/>
        <w:color w:val="auto"/>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48" w15:restartNumberingAfterBreak="0">
    <w:nsid w:val="24767FD7"/>
    <w:multiLevelType w:val="hybridMultilevel"/>
    <w:tmpl w:val="6B389D18"/>
    <w:lvl w:ilvl="0" w:tplc="DCF402BC">
      <w:start w:val="1"/>
      <w:numFmt w:val="bullet"/>
      <w:lvlText w:val=""/>
      <w:lvlJc w:val="left"/>
      <w:pPr>
        <w:ind w:left="1193" w:hanging="455"/>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854424"/>
    <w:multiLevelType w:val="multilevel"/>
    <w:tmpl w:val="E30CF624"/>
    <w:styleLink w:val="CurrentList11"/>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255E3A6A"/>
    <w:multiLevelType w:val="multilevel"/>
    <w:tmpl w:val="EE62E95E"/>
    <w:lvl w:ilvl="0">
      <w:start w:val="1"/>
      <w:numFmt w:val="bullet"/>
      <w:lvlText w:val=""/>
      <w:lvlJc w:val="left"/>
      <w:pPr>
        <w:tabs>
          <w:tab w:val="num" w:pos="-1440"/>
        </w:tabs>
        <w:ind w:left="-1440" w:hanging="360"/>
      </w:pPr>
      <w:rPr>
        <w:rFonts w:ascii="Symbol" w:hAnsi="Symbol" w:hint="default"/>
        <w:sz w:val="24"/>
      </w:rPr>
    </w:lvl>
    <w:lvl w:ilvl="1">
      <w:start w:val="1"/>
      <w:numFmt w:val="decimal"/>
      <w:lvlText w:val="(%2)"/>
      <w:lvlJc w:val="left"/>
      <w:pPr>
        <w:ind w:left="-720" w:hanging="360"/>
      </w:pPr>
      <w:rPr>
        <w:rFonts w:hint="default"/>
      </w:rPr>
    </w:lvl>
    <w:lvl w:ilvl="2">
      <w:start w:val="1"/>
      <w:numFmt w:val="upperLetter"/>
      <w:lvlText w:val="%3."/>
      <w:lvlJc w:val="left"/>
      <w:pPr>
        <w:ind w:left="0" w:hanging="360"/>
      </w:pPr>
      <w:rPr>
        <w:rFonts w:eastAsia="Times New Roman" w:cstheme="minorHAnsi" w:hint="default"/>
        <w:b w:val="0"/>
        <w:color w:val="000000" w:themeColor="text1"/>
        <w:sz w:val="24"/>
      </w:rPr>
    </w:lvl>
    <w:lvl w:ilvl="3">
      <w:start w:val="1"/>
      <w:numFmt w:val="bullet"/>
      <w:lvlText w:val=""/>
      <w:lvlJc w:val="left"/>
      <w:pPr>
        <w:tabs>
          <w:tab w:val="num" w:pos="720"/>
        </w:tabs>
        <w:ind w:left="720" w:hanging="360"/>
      </w:pPr>
      <w:rPr>
        <w:rFonts w:ascii="Wingdings" w:hAnsi="Wingdings" w:hint="default"/>
        <w:sz w:val="20"/>
      </w:rPr>
    </w:lvl>
    <w:lvl w:ilvl="4">
      <w:start w:val="1"/>
      <w:numFmt w:val="lowerLetter"/>
      <w:lvlText w:val="(%5)"/>
      <w:lvlJc w:val="left"/>
      <w:pPr>
        <w:ind w:left="1800" w:hanging="720"/>
      </w:pPr>
      <w:rPr>
        <w:rFonts w:hint="default"/>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51" w15:restartNumberingAfterBreak="0">
    <w:nsid w:val="276752BD"/>
    <w:multiLevelType w:val="multilevel"/>
    <w:tmpl w:val="E31653BE"/>
    <w:styleLink w:val="CurrentList5"/>
    <w:lvl w:ilvl="0">
      <w:start w:val="1"/>
      <w:numFmt w:val="bullet"/>
      <w:lvlText w:val="o"/>
      <w:lvlJc w:val="left"/>
      <w:pPr>
        <w:ind w:left="1080" w:hanging="360"/>
      </w:pPr>
      <w:rPr>
        <w:rFonts w:ascii="Courier New" w:hAnsi="Courier New" w:cs="Courier New" w:hint="default"/>
        <w:b/>
        <w:bCs w:val="0"/>
        <w:color w:val="auto"/>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77E3764"/>
    <w:multiLevelType w:val="hybridMultilevel"/>
    <w:tmpl w:val="4DC4BC40"/>
    <w:lvl w:ilvl="0" w:tplc="B7A4A052">
      <w:start w:val="1"/>
      <w:numFmt w:val="bullet"/>
      <w:lvlText w:val=""/>
      <w:lvlJc w:val="left"/>
      <w:pPr>
        <w:ind w:left="1193" w:hanging="455"/>
      </w:pPr>
      <w:rPr>
        <w:rFonts w:ascii="Symbol" w:hAnsi="Symbol" w:hint="default"/>
        <w:color w:val="auto"/>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53" w15:restartNumberingAfterBreak="0">
    <w:nsid w:val="27E10EB9"/>
    <w:multiLevelType w:val="hybridMultilevel"/>
    <w:tmpl w:val="09264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A45D38"/>
    <w:multiLevelType w:val="hybridMultilevel"/>
    <w:tmpl w:val="CA442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A355FC2"/>
    <w:multiLevelType w:val="hybridMultilevel"/>
    <w:tmpl w:val="EC52C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423AD3"/>
    <w:multiLevelType w:val="hybridMultilevel"/>
    <w:tmpl w:val="C226E74C"/>
    <w:lvl w:ilvl="0" w:tplc="B7A4A052">
      <w:start w:val="1"/>
      <w:numFmt w:val="bullet"/>
      <w:lvlText w:val=""/>
      <w:lvlJc w:val="left"/>
      <w:pPr>
        <w:ind w:left="1175" w:hanging="455"/>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9E6CD7"/>
    <w:multiLevelType w:val="hybridMultilevel"/>
    <w:tmpl w:val="940C206E"/>
    <w:lvl w:ilvl="0" w:tplc="F10628CC">
      <w:start w:val="1"/>
      <w:numFmt w:val="bullet"/>
      <w:lvlText w:val=""/>
      <w:lvlJc w:val="left"/>
      <w:pPr>
        <w:ind w:left="720" w:hanging="360"/>
      </w:pPr>
      <w:rPr>
        <w:rFonts w:ascii="Symbol" w:hAnsi="Symbol" w:hint="default"/>
        <w:b w:val="0"/>
        <w:i w:val="0"/>
        <w:strike w:val="0"/>
        <w:dstrike w:val="0"/>
        <w:color w:val="000000" w:themeColor="text1"/>
        <w:sz w:val="18"/>
        <w:szCs w:val="22"/>
        <w:u w:val="none" w:color="000000"/>
        <w:bdr w:val="none" w:sz="0" w:space="0" w:color="auto"/>
        <w:shd w:val="clear" w:color="auto" w:fill="auto"/>
        <w:vertAlign w:val="baseline"/>
      </w:rPr>
    </w:lvl>
    <w:lvl w:ilvl="1" w:tplc="16BCA4CA">
      <w:start w:val="1"/>
      <w:numFmt w:val="bullet"/>
      <w:lvlText w:val="o"/>
      <w:lvlJc w:val="left"/>
      <w:pPr>
        <w:ind w:left="1190"/>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2" w:tplc="44827CE2">
      <w:start w:val="1"/>
      <w:numFmt w:val="bullet"/>
      <w:lvlText w:val="▪"/>
      <w:lvlJc w:val="left"/>
      <w:pPr>
        <w:ind w:left="1910"/>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3" w:tplc="505C41AA">
      <w:start w:val="1"/>
      <w:numFmt w:val="bullet"/>
      <w:lvlText w:val="•"/>
      <w:lvlJc w:val="left"/>
      <w:pPr>
        <w:ind w:left="2630"/>
      </w:pPr>
      <w:rPr>
        <w:rFonts w:ascii="Arial" w:eastAsia="Arial" w:hAnsi="Arial" w:cs="Arial"/>
        <w:b w:val="0"/>
        <w:i w:val="0"/>
        <w:strike w:val="0"/>
        <w:dstrike w:val="0"/>
        <w:color w:val="70AD47"/>
        <w:sz w:val="22"/>
        <w:szCs w:val="22"/>
        <w:u w:val="none" w:color="000000"/>
        <w:bdr w:val="none" w:sz="0" w:space="0" w:color="auto"/>
        <w:shd w:val="clear" w:color="auto" w:fill="auto"/>
        <w:vertAlign w:val="baseline"/>
      </w:rPr>
    </w:lvl>
    <w:lvl w:ilvl="4" w:tplc="9F4EFB88">
      <w:start w:val="1"/>
      <w:numFmt w:val="bullet"/>
      <w:lvlText w:val="o"/>
      <w:lvlJc w:val="left"/>
      <w:pPr>
        <w:ind w:left="3350"/>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5" w:tplc="49E2B7C8">
      <w:start w:val="1"/>
      <w:numFmt w:val="bullet"/>
      <w:lvlText w:val="▪"/>
      <w:lvlJc w:val="left"/>
      <w:pPr>
        <w:ind w:left="4070"/>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6" w:tplc="2D3015BC">
      <w:start w:val="1"/>
      <w:numFmt w:val="bullet"/>
      <w:lvlText w:val="•"/>
      <w:lvlJc w:val="left"/>
      <w:pPr>
        <w:ind w:left="4790"/>
      </w:pPr>
      <w:rPr>
        <w:rFonts w:ascii="Arial" w:eastAsia="Arial" w:hAnsi="Arial" w:cs="Arial"/>
        <w:b w:val="0"/>
        <w:i w:val="0"/>
        <w:strike w:val="0"/>
        <w:dstrike w:val="0"/>
        <w:color w:val="70AD47"/>
        <w:sz w:val="22"/>
        <w:szCs w:val="22"/>
        <w:u w:val="none" w:color="000000"/>
        <w:bdr w:val="none" w:sz="0" w:space="0" w:color="auto"/>
        <w:shd w:val="clear" w:color="auto" w:fill="auto"/>
        <w:vertAlign w:val="baseline"/>
      </w:rPr>
    </w:lvl>
    <w:lvl w:ilvl="7" w:tplc="489AB180">
      <w:start w:val="1"/>
      <w:numFmt w:val="bullet"/>
      <w:lvlText w:val="o"/>
      <w:lvlJc w:val="left"/>
      <w:pPr>
        <w:ind w:left="5510"/>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8" w:tplc="E6D4F318">
      <w:start w:val="1"/>
      <w:numFmt w:val="bullet"/>
      <w:lvlText w:val="▪"/>
      <w:lvlJc w:val="left"/>
      <w:pPr>
        <w:ind w:left="6230"/>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abstractNum>
  <w:abstractNum w:abstractNumId="58" w15:restartNumberingAfterBreak="0">
    <w:nsid w:val="2CB84F6A"/>
    <w:multiLevelType w:val="hybridMultilevel"/>
    <w:tmpl w:val="0F54769C"/>
    <w:lvl w:ilvl="0" w:tplc="ACE2CF12">
      <w:start w:val="1"/>
      <w:numFmt w:val="decimal"/>
      <w:lvlText w:val="%1."/>
      <w:lvlJc w:val="left"/>
      <w:pPr>
        <w:ind w:left="1260" w:hanging="360"/>
      </w:pPr>
      <w:rPr>
        <w:rFonts w:ascii="Verdana" w:eastAsia="Times New Roman" w:hAnsi="Verdana" w:cstheme="minorHAnsi" w:hint="default"/>
        <w:sz w:val="24"/>
        <w:szCs w:val="24"/>
        <w:u w:val="no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9" w15:restartNumberingAfterBreak="0">
    <w:nsid w:val="2CB855B8"/>
    <w:multiLevelType w:val="hybridMultilevel"/>
    <w:tmpl w:val="59A44A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color w:val="000000" w:themeColor="text1"/>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D321615"/>
    <w:multiLevelType w:val="hybridMultilevel"/>
    <w:tmpl w:val="D0223794"/>
    <w:lvl w:ilvl="0" w:tplc="F10628CC">
      <w:start w:val="1"/>
      <w:numFmt w:val="bullet"/>
      <w:lvlText w:val=""/>
      <w:lvlJc w:val="left"/>
      <w:pPr>
        <w:ind w:left="1172" w:hanging="360"/>
      </w:pPr>
      <w:rPr>
        <w:rFonts w:ascii="Symbol" w:hAnsi="Symbol" w:hint="default"/>
        <w:color w:val="000000" w:themeColor="text1"/>
        <w:sz w:val="18"/>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61" w15:restartNumberingAfterBreak="0">
    <w:nsid w:val="2D4311D5"/>
    <w:multiLevelType w:val="hybridMultilevel"/>
    <w:tmpl w:val="7D546202"/>
    <w:lvl w:ilvl="0" w:tplc="9D8C8CE2">
      <w:start w:val="1"/>
      <w:numFmt w:val="lowerLetter"/>
      <w:lvlText w:val="%1."/>
      <w:lvlJc w:val="left"/>
      <w:pPr>
        <w:ind w:left="1166" w:hanging="360"/>
      </w:pPr>
      <w:rPr>
        <w:rFonts w:ascii="Verdana" w:hAnsi="Verdana" w:cstheme="minorBidi"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DB11F7E"/>
    <w:multiLevelType w:val="hybridMultilevel"/>
    <w:tmpl w:val="44A6262E"/>
    <w:lvl w:ilvl="0" w:tplc="F10628CC">
      <w:start w:val="1"/>
      <w:numFmt w:val="bullet"/>
      <w:lvlText w:val=""/>
      <w:lvlJc w:val="left"/>
      <w:pPr>
        <w:ind w:left="1175" w:hanging="360"/>
      </w:pPr>
      <w:rPr>
        <w:rFonts w:ascii="Symbol" w:hAnsi="Symbol" w:hint="default"/>
        <w:color w:val="000000" w:themeColor="text1"/>
        <w:sz w:val="18"/>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63" w15:restartNumberingAfterBreak="0">
    <w:nsid w:val="30486AC0"/>
    <w:multiLevelType w:val="hybridMultilevel"/>
    <w:tmpl w:val="24A09974"/>
    <w:lvl w:ilvl="0" w:tplc="04090001">
      <w:start w:val="1"/>
      <w:numFmt w:val="bullet"/>
      <w:lvlText w:val=""/>
      <w:lvlJc w:val="left"/>
      <w:pPr>
        <w:ind w:left="1170" w:hanging="360"/>
      </w:pPr>
      <w:rPr>
        <w:rFonts w:ascii="Symbol" w:hAnsi="Symbol" w:hint="default"/>
        <w:b w:val="0"/>
        <w:i w:val="0"/>
        <w:strike w:val="0"/>
        <w:dstrike w:val="0"/>
        <w:color w:val="000000" w:themeColor="text1"/>
        <w:sz w:val="22"/>
        <w:szCs w:val="22"/>
        <w:u w:val="none" w:color="000000"/>
        <w:bdr w:val="none" w:sz="0" w:space="0" w:color="auto"/>
        <w:shd w:val="clear" w:color="auto" w:fill="auto"/>
        <w:vertAlign w:val="baseline"/>
      </w:rPr>
    </w:lvl>
    <w:lvl w:ilvl="1" w:tplc="F8F689A4">
      <w:start w:val="1"/>
      <w:numFmt w:val="bullet"/>
      <w:lvlText w:val="o"/>
      <w:lvlJc w:val="left"/>
      <w:pPr>
        <w:ind w:left="720"/>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2" w:tplc="F07EBC1C">
      <w:start w:val="1"/>
      <w:numFmt w:val="bullet"/>
      <w:lvlText w:val="▪"/>
      <w:lvlJc w:val="left"/>
      <w:pPr>
        <w:ind w:left="188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3" w:tplc="16FC1706">
      <w:start w:val="1"/>
      <w:numFmt w:val="bullet"/>
      <w:lvlText w:val="•"/>
      <w:lvlJc w:val="left"/>
      <w:pPr>
        <w:ind w:left="260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4" w:tplc="9A460D5C">
      <w:start w:val="1"/>
      <w:numFmt w:val="bullet"/>
      <w:lvlText w:val="o"/>
      <w:lvlJc w:val="left"/>
      <w:pPr>
        <w:ind w:left="332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5" w:tplc="F5707D94">
      <w:start w:val="1"/>
      <w:numFmt w:val="bullet"/>
      <w:lvlText w:val="▪"/>
      <w:lvlJc w:val="left"/>
      <w:pPr>
        <w:ind w:left="404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6" w:tplc="28BE7DC8">
      <w:start w:val="1"/>
      <w:numFmt w:val="bullet"/>
      <w:lvlText w:val="•"/>
      <w:lvlJc w:val="left"/>
      <w:pPr>
        <w:ind w:left="476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7" w:tplc="D68A0F78">
      <w:start w:val="1"/>
      <w:numFmt w:val="bullet"/>
      <w:lvlText w:val="o"/>
      <w:lvlJc w:val="left"/>
      <w:pPr>
        <w:ind w:left="548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8" w:tplc="BC42B9CA">
      <w:start w:val="1"/>
      <w:numFmt w:val="bullet"/>
      <w:lvlText w:val="▪"/>
      <w:lvlJc w:val="left"/>
      <w:pPr>
        <w:ind w:left="620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abstractNum>
  <w:abstractNum w:abstractNumId="64" w15:restartNumberingAfterBreak="0">
    <w:nsid w:val="30B01F81"/>
    <w:multiLevelType w:val="hybridMultilevel"/>
    <w:tmpl w:val="C20A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C31A7"/>
    <w:multiLevelType w:val="hybridMultilevel"/>
    <w:tmpl w:val="CD90AAA0"/>
    <w:lvl w:ilvl="0" w:tplc="41B4289C">
      <w:start w:val="1"/>
      <w:numFmt w:val="decimal"/>
      <w:lvlText w:val="%1."/>
      <w:lvlJc w:val="left"/>
      <w:pPr>
        <w:ind w:left="720" w:hanging="360"/>
      </w:pPr>
      <w:rPr>
        <w:rFonts w:ascii="Verdana" w:eastAsia="Times New Roman" w:hAnsi="Verdana" w:cstheme="minorHAnsi" w:hint="default"/>
        <w:sz w:val="24"/>
        <w:szCs w:val="24"/>
      </w:rPr>
    </w:lvl>
    <w:lvl w:ilvl="1" w:tplc="04090001">
      <w:start w:val="1"/>
      <w:numFmt w:val="bullet"/>
      <w:lvlText w:val=""/>
      <w:lvlJc w:val="left"/>
      <w:pPr>
        <w:ind w:left="16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5264CA"/>
    <w:multiLevelType w:val="hybridMultilevel"/>
    <w:tmpl w:val="B1FCA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354258"/>
    <w:multiLevelType w:val="multilevel"/>
    <w:tmpl w:val="5300A50C"/>
    <w:styleLink w:val="CurrentList15"/>
    <w:lvl w:ilvl="0">
      <w:start w:val="1"/>
      <w:numFmt w:val="bullet"/>
      <w:lvlText w:val=""/>
      <w:lvlJc w:val="left"/>
      <w:pPr>
        <w:ind w:left="1080" w:hanging="360"/>
      </w:pPr>
      <w:rPr>
        <w:rFonts w:ascii="Symbol" w:hAnsi="Symbol" w:hint="default"/>
        <w:b/>
        <w:bCs w:val="0"/>
        <w:color w:val="auto"/>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81703F"/>
    <w:multiLevelType w:val="hybridMultilevel"/>
    <w:tmpl w:val="0356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4A55FB4"/>
    <w:multiLevelType w:val="hybridMultilevel"/>
    <w:tmpl w:val="129AF5EE"/>
    <w:lvl w:ilvl="0" w:tplc="6BB0B750">
      <w:start w:val="1"/>
      <w:numFmt w:val="decimal"/>
      <w:lvlText w:val="%1."/>
      <w:lvlJc w:val="left"/>
      <w:pPr>
        <w:ind w:left="720" w:hanging="360"/>
      </w:pPr>
      <w:rPr>
        <w:rFonts w:ascii="Verdana" w:eastAsia="Times New Roman" w:hAnsi="Verdana" w:cstheme="minorHAnsi"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5814B74"/>
    <w:multiLevelType w:val="hybridMultilevel"/>
    <w:tmpl w:val="B2B2C75C"/>
    <w:lvl w:ilvl="0" w:tplc="04090001">
      <w:start w:val="1"/>
      <w:numFmt w:val="bullet"/>
      <w:lvlText w:val=""/>
      <w:lvlJc w:val="left"/>
      <w:pPr>
        <w:ind w:left="619" w:hanging="360"/>
      </w:pPr>
      <w:rPr>
        <w:rFonts w:ascii="Symbol" w:hAnsi="Symbol" w:hint="default"/>
      </w:rPr>
    </w:lvl>
    <w:lvl w:ilvl="1" w:tplc="04090003">
      <w:start w:val="1"/>
      <w:numFmt w:val="bullet"/>
      <w:lvlText w:val="o"/>
      <w:lvlJc w:val="left"/>
      <w:pPr>
        <w:ind w:left="1339" w:hanging="360"/>
      </w:pPr>
      <w:rPr>
        <w:rFonts w:ascii="Courier New" w:hAnsi="Courier New" w:cs="Courier New" w:hint="default"/>
      </w:rPr>
    </w:lvl>
    <w:lvl w:ilvl="2" w:tplc="04090005" w:tentative="1">
      <w:start w:val="1"/>
      <w:numFmt w:val="bullet"/>
      <w:lvlText w:val=""/>
      <w:lvlJc w:val="left"/>
      <w:pPr>
        <w:ind w:left="2059" w:hanging="360"/>
      </w:pPr>
      <w:rPr>
        <w:rFonts w:ascii="Wingdings" w:hAnsi="Wingdings" w:hint="default"/>
      </w:rPr>
    </w:lvl>
    <w:lvl w:ilvl="3" w:tplc="04090001" w:tentative="1">
      <w:start w:val="1"/>
      <w:numFmt w:val="bullet"/>
      <w:lvlText w:val=""/>
      <w:lvlJc w:val="left"/>
      <w:pPr>
        <w:ind w:left="2779" w:hanging="360"/>
      </w:pPr>
      <w:rPr>
        <w:rFonts w:ascii="Symbol" w:hAnsi="Symbol" w:hint="default"/>
      </w:rPr>
    </w:lvl>
    <w:lvl w:ilvl="4" w:tplc="04090003" w:tentative="1">
      <w:start w:val="1"/>
      <w:numFmt w:val="bullet"/>
      <w:lvlText w:val="o"/>
      <w:lvlJc w:val="left"/>
      <w:pPr>
        <w:ind w:left="3499" w:hanging="360"/>
      </w:pPr>
      <w:rPr>
        <w:rFonts w:ascii="Courier New" w:hAnsi="Courier New" w:cs="Courier New" w:hint="default"/>
      </w:rPr>
    </w:lvl>
    <w:lvl w:ilvl="5" w:tplc="04090005" w:tentative="1">
      <w:start w:val="1"/>
      <w:numFmt w:val="bullet"/>
      <w:lvlText w:val=""/>
      <w:lvlJc w:val="left"/>
      <w:pPr>
        <w:ind w:left="4219" w:hanging="360"/>
      </w:pPr>
      <w:rPr>
        <w:rFonts w:ascii="Wingdings" w:hAnsi="Wingdings" w:hint="default"/>
      </w:rPr>
    </w:lvl>
    <w:lvl w:ilvl="6" w:tplc="04090001" w:tentative="1">
      <w:start w:val="1"/>
      <w:numFmt w:val="bullet"/>
      <w:lvlText w:val=""/>
      <w:lvlJc w:val="left"/>
      <w:pPr>
        <w:ind w:left="4939" w:hanging="360"/>
      </w:pPr>
      <w:rPr>
        <w:rFonts w:ascii="Symbol" w:hAnsi="Symbol" w:hint="default"/>
      </w:rPr>
    </w:lvl>
    <w:lvl w:ilvl="7" w:tplc="04090003" w:tentative="1">
      <w:start w:val="1"/>
      <w:numFmt w:val="bullet"/>
      <w:lvlText w:val="o"/>
      <w:lvlJc w:val="left"/>
      <w:pPr>
        <w:ind w:left="5659" w:hanging="360"/>
      </w:pPr>
      <w:rPr>
        <w:rFonts w:ascii="Courier New" w:hAnsi="Courier New" w:cs="Courier New" w:hint="default"/>
      </w:rPr>
    </w:lvl>
    <w:lvl w:ilvl="8" w:tplc="04090005" w:tentative="1">
      <w:start w:val="1"/>
      <w:numFmt w:val="bullet"/>
      <w:lvlText w:val=""/>
      <w:lvlJc w:val="left"/>
      <w:pPr>
        <w:ind w:left="6379" w:hanging="360"/>
      </w:pPr>
      <w:rPr>
        <w:rFonts w:ascii="Wingdings" w:hAnsi="Wingdings" w:hint="default"/>
      </w:rPr>
    </w:lvl>
  </w:abstractNum>
  <w:abstractNum w:abstractNumId="71" w15:restartNumberingAfterBreak="0">
    <w:nsid w:val="35BC3A80"/>
    <w:multiLevelType w:val="multilevel"/>
    <w:tmpl w:val="EF24BBC4"/>
    <w:styleLink w:val="CurrentList17"/>
    <w:lvl w:ilvl="0">
      <w:start w:val="1"/>
      <w:numFmt w:val="bullet"/>
      <w:lvlText w:val="o"/>
      <w:lvlJc w:val="left"/>
      <w:pPr>
        <w:ind w:left="1170" w:hanging="360"/>
      </w:pPr>
      <w:rPr>
        <w:rFonts w:ascii="Courier New" w:hAnsi="Courier New" w:cs="Courier New"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72" w15:restartNumberingAfterBreak="0">
    <w:nsid w:val="36064AA3"/>
    <w:multiLevelType w:val="hybridMultilevel"/>
    <w:tmpl w:val="4AE45B1E"/>
    <w:lvl w:ilvl="0" w:tplc="DCF402BC">
      <w:start w:val="1"/>
      <w:numFmt w:val="bullet"/>
      <w:lvlText w:val=""/>
      <w:lvlJc w:val="left"/>
      <w:pPr>
        <w:ind w:left="1193" w:hanging="455"/>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510EC5"/>
    <w:multiLevelType w:val="hybridMultilevel"/>
    <w:tmpl w:val="852C595C"/>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4" w15:restartNumberingAfterBreak="0">
    <w:nsid w:val="377F325C"/>
    <w:multiLevelType w:val="hybridMultilevel"/>
    <w:tmpl w:val="812C06A2"/>
    <w:lvl w:ilvl="0" w:tplc="EFA88860">
      <w:start w:val="1"/>
      <w:numFmt w:val="bullet"/>
      <w:lvlText w:val=""/>
      <w:lvlJc w:val="left"/>
      <w:pPr>
        <w:ind w:left="364" w:hanging="360"/>
      </w:pPr>
      <w:rPr>
        <w:rFonts w:ascii="Symbol" w:hAnsi="Symbol" w:hint="default"/>
        <w:color w:val="000000" w:themeColor="text1"/>
      </w:rPr>
    </w:lvl>
    <w:lvl w:ilvl="1" w:tplc="04090003" w:tentative="1">
      <w:start w:val="1"/>
      <w:numFmt w:val="bullet"/>
      <w:lvlText w:val="o"/>
      <w:lvlJc w:val="left"/>
      <w:pPr>
        <w:ind w:left="1084" w:hanging="360"/>
      </w:pPr>
      <w:rPr>
        <w:rFonts w:ascii="Courier New" w:hAnsi="Courier New" w:cs="Courier New" w:hint="default"/>
      </w:rPr>
    </w:lvl>
    <w:lvl w:ilvl="2" w:tplc="04090005" w:tentative="1">
      <w:start w:val="1"/>
      <w:numFmt w:val="bullet"/>
      <w:lvlText w:val=""/>
      <w:lvlJc w:val="left"/>
      <w:pPr>
        <w:ind w:left="1804" w:hanging="360"/>
      </w:pPr>
      <w:rPr>
        <w:rFonts w:ascii="Wingdings" w:hAnsi="Wingdings" w:hint="default"/>
      </w:rPr>
    </w:lvl>
    <w:lvl w:ilvl="3" w:tplc="04090001" w:tentative="1">
      <w:start w:val="1"/>
      <w:numFmt w:val="bullet"/>
      <w:lvlText w:val=""/>
      <w:lvlJc w:val="left"/>
      <w:pPr>
        <w:ind w:left="2524" w:hanging="360"/>
      </w:pPr>
      <w:rPr>
        <w:rFonts w:ascii="Symbol" w:hAnsi="Symbol" w:hint="default"/>
      </w:rPr>
    </w:lvl>
    <w:lvl w:ilvl="4" w:tplc="04090003" w:tentative="1">
      <w:start w:val="1"/>
      <w:numFmt w:val="bullet"/>
      <w:lvlText w:val="o"/>
      <w:lvlJc w:val="left"/>
      <w:pPr>
        <w:ind w:left="3244" w:hanging="360"/>
      </w:pPr>
      <w:rPr>
        <w:rFonts w:ascii="Courier New" w:hAnsi="Courier New" w:cs="Courier New" w:hint="default"/>
      </w:rPr>
    </w:lvl>
    <w:lvl w:ilvl="5" w:tplc="04090005" w:tentative="1">
      <w:start w:val="1"/>
      <w:numFmt w:val="bullet"/>
      <w:lvlText w:val=""/>
      <w:lvlJc w:val="left"/>
      <w:pPr>
        <w:ind w:left="3964" w:hanging="360"/>
      </w:pPr>
      <w:rPr>
        <w:rFonts w:ascii="Wingdings" w:hAnsi="Wingdings" w:hint="default"/>
      </w:rPr>
    </w:lvl>
    <w:lvl w:ilvl="6" w:tplc="04090001" w:tentative="1">
      <w:start w:val="1"/>
      <w:numFmt w:val="bullet"/>
      <w:lvlText w:val=""/>
      <w:lvlJc w:val="left"/>
      <w:pPr>
        <w:ind w:left="4684" w:hanging="360"/>
      </w:pPr>
      <w:rPr>
        <w:rFonts w:ascii="Symbol" w:hAnsi="Symbol" w:hint="default"/>
      </w:rPr>
    </w:lvl>
    <w:lvl w:ilvl="7" w:tplc="04090003" w:tentative="1">
      <w:start w:val="1"/>
      <w:numFmt w:val="bullet"/>
      <w:lvlText w:val="o"/>
      <w:lvlJc w:val="left"/>
      <w:pPr>
        <w:ind w:left="5404" w:hanging="360"/>
      </w:pPr>
      <w:rPr>
        <w:rFonts w:ascii="Courier New" w:hAnsi="Courier New" w:cs="Courier New" w:hint="default"/>
      </w:rPr>
    </w:lvl>
    <w:lvl w:ilvl="8" w:tplc="04090005" w:tentative="1">
      <w:start w:val="1"/>
      <w:numFmt w:val="bullet"/>
      <w:lvlText w:val=""/>
      <w:lvlJc w:val="left"/>
      <w:pPr>
        <w:ind w:left="6124" w:hanging="360"/>
      </w:pPr>
      <w:rPr>
        <w:rFonts w:ascii="Wingdings" w:hAnsi="Wingdings" w:hint="default"/>
      </w:rPr>
    </w:lvl>
  </w:abstractNum>
  <w:abstractNum w:abstractNumId="75" w15:restartNumberingAfterBreak="0">
    <w:nsid w:val="383B6338"/>
    <w:multiLevelType w:val="multilevel"/>
    <w:tmpl w:val="E31653BE"/>
    <w:styleLink w:val="CurrentList6"/>
    <w:lvl w:ilvl="0">
      <w:start w:val="1"/>
      <w:numFmt w:val="bullet"/>
      <w:lvlText w:val="o"/>
      <w:lvlJc w:val="left"/>
      <w:pPr>
        <w:ind w:left="1080" w:hanging="360"/>
      </w:pPr>
      <w:rPr>
        <w:rFonts w:ascii="Courier New" w:hAnsi="Courier New" w:cs="Courier New" w:hint="default"/>
        <w:b/>
        <w:bCs w:val="0"/>
        <w:color w:val="auto"/>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99242CB"/>
    <w:multiLevelType w:val="multilevel"/>
    <w:tmpl w:val="30905988"/>
    <w:styleLink w:val="CurrentList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3B125E5E"/>
    <w:multiLevelType w:val="hybridMultilevel"/>
    <w:tmpl w:val="248C93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625201"/>
    <w:multiLevelType w:val="multilevel"/>
    <w:tmpl w:val="847A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C0005EB"/>
    <w:multiLevelType w:val="hybridMultilevel"/>
    <w:tmpl w:val="53D695A0"/>
    <w:lvl w:ilvl="0" w:tplc="04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 w15:restartNumberingAfterBreak="0">
    <w:nsid w:val="3DCE5249"/>
    <w:multiLevelType w:val="hybridMultilevel"/>
    <w:tmpl w:val="22BE3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DF81A66"/>
    <w:multiLevelType w:val="hybridMultilevel"/>
    <w:tmpl w:val="BF0CE320"/>
    <w:lvl w:ilvl="0" w:tplc="DCF402BC">
      <w:start w:val="1"/>
      <w:numFmt w:val="bullet"/>
      <w:lvlText w:val=""/>
      <w:lvlJc w:val="left"/>
      <w:pPr>
        <w:ind w:left="2183" w:hanging="455"/>
      </w:pPr>
      <w:rPr>
        <w:rFonts w:ascii="Symbol" w:hAnsi="Symbol" w:hint="default"/>
        <w:color w:val="auto"/>
        <w:sz w:val="18"/>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2" w15:restartNumberingAfterBreak="0">
    <w:nsid w:val="3E032790"/>
    <w:multiLevelType w:val="hybridMultilevel"/>
    <w:tmpl w:val="CFFA2136"/>
    <w:lvl w:ilvl="0" w:tplc="D4DECD78">
      <w:start w:val="1"/>
      <w:numFmt w:val="bullet"/>
      <w:lvlText w:val="o"/>
      <w:lvlJc w:val="left"/>
      <w:pPr>
        <w:ind w:left="720" w:hanging="360"/>
      </w:pPr>
      <w:rPr>
        <w:rFonts w:ascii="Courier New" w:hAnsi="Courier New" w:hint="default"/>
        <w:b w:val="0"/>
        <w:i w:val="0"/>
        <w:strike w:val="0"/>
        <w:dstrike w:val="0"/>
        <w:color w:val="000000" w:themeColor="text1"/>
        <w:sz w:val="22"/>
        <w:szCs w:val="22"/>
        <w:u w:val="none" w:color="000000"/>
        <w:bdr w:val="none" w:sz="0" w:space="0" w:color="auto"/>
        <w:shd w:val="clear" w:color="auto" w:fill="auto"/>
        <w:vertAlign w:val="baseline"/>
      </w:rPr>
    </w:lvl>
    <w:lvl w:ilvl="1" w:tplc="F8F689A4">
      <w:start w:val="1"/>
      <w:numFmt w:val="bullet"/>
      <w:lvlText w:val="o"/>
      <w:lvlJc w:val="left"/>
      <w:pPr>
        <w:ind w:left="720"/>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2" w:tplc="F07EBC1C">
      <w:start w:val="1"/>
      <w:numFmt w:val="bullet"/>
      <w:lvlText w:val="▪"/>
      <w:lvlJc w:val="left"/>
      <w:pPr>
        <w:ind w:left="188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3" w:tplc="16FC1706">
      <w:start w:val="1"/>
      <w:numFmt w:val="bullet"/>
      <w:lvlText w:val="•"/>
      <w:lvlJc w:val="left"/>
      <w:pPr>
        <w:ind w:left="260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4" w:tplc="9A460D5C">
      <w:start w:val="1"/>
      <w:numFmt w:val="bullet"/>
      <w:lvlText w:val="o"/>
      <w:lvlJc w:val="left"/>
      <w:pPr>
        <w:ind w:left="332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5" w:tplc="F5707D94">
      <w:start w:val="1"/>
      <w:numFmt w:val="bullet"/>
      <w:lvlText w:val="▪"/>
      <w:lvlJc w:val="left"/>
      <w:pPr>
        <w:ind w:left="404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6" w:tplc="28BE7DC8">
      <w:start w:val="1"/>
      <w:numFmt w:val="bullet"/>
      <w:lvlText w:val="•"/>
      <w:lvlJc w:val="left"/>
      <w:pPr>
        <w:ind w:left="476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7" w:tplc="D68A0F78">
      <w:start w:val="1"/>
      <w:numFmt w:val="bullet"/>
      <w:lvlText w:val="o"/>
      <w:lvlJc w:val="left"/>
      <w:pPr>
        <w:ind w:left="548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8" w:tplc="BC42B9CA">
      <w:start w:val="1"/>
      <w:numFmt w:val="bullet"/>
      <w:lvlText w:val="▪"/>
      <w:lvlJc w:val="left"/>
      <w:pPr>
        <w:ind w:left="620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abstractNum>
  <w:abstractNum w:abstractNumId="83" w15:restartNumberingAfterBreak="0">
    <w:nsid w:val="3E521924"/>
    <w:multiLevelType w:val="hybridMultilevel"/>
    <w:tmpl w:val="F7FA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0176335"/>
    <w:multiLevelType w:val="hybridMultilevel"/>
    <w:tmpl w:val="FF38D5DE"/>
    <w:lvl w:ilvl="0" w:tplc="A8320C40">
      <w:start w:val="1"/>
      <w:numFmt w:val="bullet"/>
      <w:lvlText w:val=""/>
      <w:lvlJc w:val="left"/>
      <w:pPr>
        <w:ind w:left="1175" w:hanging="455"/>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7434A6"/>
    <w:multiLevelType w:val="hybridMultilevel"/>
    <w:tmpl w:val="F0FEE4DE"/>
    <w:lvl w:ilvl="0" w:tplc="DCF402BC">
      <w:start w:val="1"/>
      <w:numFmt w:val="bullet"/>
      <w:lvlText w:val=""/>
      <w:lvlJc w:val="left"/>
      <w:pPr>
        <w:ind w:left="1193" w:hanging="455"/>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CE2F5D"/>
    <w:multiLevelType w:val="hybridMultilevel"/>
    <w:tmpl w:val="8A321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381C5E"/>
    <w:multiLevelType w:val="hybridMultilevel"/>
    <w:tmpl w:val="0A84C474"/>
    <w:lvl w:ilvl="0" w:tplc="F10628CC">
      <w:start w:val="1"/>
      <w:numFmt w:val="bullet"/>
      <w:lvlText w:val=""/>
      <w:lvlJc w:val="left"/>
      <w:pPr>
        <w:ind w:left="1258" w:hanging="360"/>
      </w:pPr>
      <w:rPr>
        <w:rFonts w:ascii="Symbol" w:hAnsi="Symbol" w:hint="default"/>
        <w:color w:val="000000" w:themeColor="text1"/>
        <w:sz w:val="18"/>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88" w15:restartNumberingAfterBreak="0">
    <w:nsid w:val="430C5DF5"/>
    <w:multiLevelType w:val="hybridMultilevel"/>
    <w:tmpl w:val="9C6C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233198"/>
    <w:multiLevelType w:val="hybridMultilevel"/>
    <w:tmpl w:val="8D904E48"/>
    <w:lvl w:ilvl="0" w:tplc="F10628CC">
      <w:start w:val="1"/>
      <w:numFmt w:val="bullet"/>
      <w:lvlText w:val=""/>
      <w:lvlJc w:val="left"/>
      <w:pPr>
        <w:ind w:left="1170" w:hanging="360"/>
      </w:pPr>
      <w:rPr>
        <w:rFonts w:ascii="Symbol" w:hAnsi="Symbol" w:hint="default"/>
        <w:color w:val="000000" w:themeColor="text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D573BA"/>
    <w:multiLevelType w:val="hybridMultilevel"/>
    <w:tmpl w:val="EFF66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F12333"/>
    <w:multiLevelType w:val="hybridMultilevel"/>
    <w:tmpl w:val="02FCD3F8"/>
    <w:lvl w:ilvl="0" w:tplc="8F646720">
      <w:start w:val="1"/>
      <w:numFmt w:val="decimal"/>
      <w:lvlText w:val="%1."/>
      <w:lvlJc w:val="left"/>
      <w:pPr>
        <w:ind w:left="1440" w:hanging="360"/>
      </w:pPr>
      <w:rPr>
        <w:rFonts w:ascii="Verdana" w:eastAsia="Times New Roman" w:hAnsi="Verdana" w:cstheme="minorHAnsi"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7124C49"/>
    <w:multiLevelType w:val="hybridMultilevel"/>
    <w:tmpl w:val="929E60B2"/>
    <w:lvl w:ilvl="0" w:tplc="0DA6D92C">
      <w:start w:val="1"/>
      <w:numFmt w:val="bullet"/>
      <w:lvlText w:val=""/>
      <w:lvlJc w:val="left"/>
      <w:pPr>
        <w:ind w:left="1170" w:hanging="360"/>
      </w:pPr>
      <w:rPr>
        <w:rFonts w:ascii="Symbol" w:hAnsi="Symbol" w:hint="default"/>
        <w:color w:val="000000" w:themeColor="text1"/>
        <w:sz w:val="22"/>
        <w:szCs w:val="28"/>
      </w:rPr>
    </w:lvl>
    <w:lvl w:ilvl="1" w:tplc="04090003" w:tentative="1">
      <w:start w:val="1"/>
      <w:numFmt w:val="bullet"/>
      <w:lvlText w:val="o"/>
      <w:lvlJc w:val="left"/>
      <w:pPr>
        <w:ind w:left="1257" w:hanging="360"/>
      </w:pPr>
      <w:rPr>
        <w:rFonts w:ascii="Courier New" w:hAnsi="Courier New" w:cs="Courier New" w:hint="default"/>
      </w:rPr>
    </w:lvl>
    <w:lvl w:ilvl="2" w:tplc="04090005" w:tentative="1">
      <w:start w:val="1"/>
      <w:numFmt w:val="bullet"/>
      <w:lvlText w:val=""/>
      <w:lvlJc w:val="left"/>
      <w:pPr>
        <w:ind w:left="1977" w:hanging="360"/>
      </w:pPr>
      <w:rPr>
        <w:rFonts w:ascii="Wingdings" w:hAnsi="Wingdings" w:hint="default"/>
      </w:rPr>
    </w:lvl>
    <w:lvl w:ilvl="3" w:tplc="04090001" w:tentative="1">
      <w:start w:val="1"/>
      <w:numFmt w:val="bullet"/>
      <w:lvlText w:val=""/>
      <w:lvlJc w:val="left"/>
      <w:pPr>
        <w:ind w:left="2697" w:hanging="360"/>
      </w:pPr>
      <w:rPr>
        <w:rFonts w:ascii="Symbol" w:hAnsi="Symbol" w:hint="default"/>
      </w:rPr>
    </w:lvl>
    <w:lvl w:ilvl="4" w:tplc="04090003" w:tentative="1">
      <w:start w:val="1"/>
      <w:numFmt w:val="bullet"/>
      <w:lvlText w:val="o"/>
      <w:lvlJc w:val="left"/>
      <w:pPr>
        <w:ind w:left="3417" w:hanging="360"/>
      </w:pPr>
      <w:rPr>
        <w:rFonts w:ascii="Courier New" w:hAnsi="Courier New" w:cs="Courier New" w:hint="default"/>
      </w:rPr>
    </w:lvl>
    <w:lvl w:ilvl="5" w:tplc="04090005" w:tentative="1">
      <w:start w:val="1"/>
      <w:numFmt w:val="bullet"/>
      <w:lvlText w:val=""/>
      <w:lvlJc w:val="left"/>
      <w:pPr>
        <w:ind w:left="4137" w:hanging="360"/>
      </w:pPr>
      <w:rPr>
        <w:rFonts w:ascii="Wingdings" w:hAnsi="Wingdings" w:hint="default"/>
      </w:rPr>
    </w:lvl>
    <w:lvl w:ilvl="6" w:tplc="04090001" w:tentative="1">
      <w:start w:val="1"/>
      <w:numFmt w:val="bullet"/>
      <w:lvlText w:val=""/>
      <w:lvlJc w:val="left"/>
      <w:pPr>
        <w:ind w:left="4857" w:hanging="360"/>
      </w:pPr>
      <w:rPr>
        <w:rFonts w:ascii="Symbol" w:hAnsi="Symbol" w:hint="default"/>
      </w:rPr>
    </w:lvl>
    <w:lvl w:ilvl="7" w:tplc="04090003" w:tentative="1">
      <w:start w:val="1"/>
      <w:numFmt w:val="bullet"/>
      <w:lvlText w:val="o"/>
      <w:lvlJc w:val="left"/>
      <w:pPr>
        <w:ind w:left="5577" w:hanging="360"/>
      </w:pPr>
      <w:rPr>
        <w:rFonts w:ascii="Courier New" w:hAnsi="Courier New" w:cs="Courier New" w:hint="default"/>
      </w:rPr>
    </w:lvl>
    <w:lvl w:ilvl="8" w:tplc="04090005" w:tentative="1">
      <w:start w:val="1"/>
      <w:numFmt w:val="bullet"/>
      <w:lvlText w:val=""/>
      <w:lvlJc w:val="left"/>
      <w:pPr>
        <w:ind w:left="6297" w:hanging="360"/>
      </w:pPr>
      <w:rPr>
        <w:rFonts w:ascii="Wingdings" w:hAnsi="Wingdings" w:hint="default"/>
      </w:rPr>
    </w:lvl>
  </w:abstractNum>
  <w:abstractNum w:abstractNumId="93" w15:restartNumberingAfterBreak="0">
    <w:nsid w:val="473158B9"/>
    <w:multiLevelType w:val="hybridMultilevel"/>
    <w:tmpl w:val="E62E1B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color w:val="000000" w:themeColor="text1"/>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74B4F38"/>
    <w:multiLevelType w:val="hybridMultilevel"/>
    <w:tmpl w:val="97D07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74D1DB9"/>
    <w:multiLevelType w:val="hybridMultilevel"/>
    <w:tmpl w:val="D5AA74D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96" w15:restartNumberingAfterBreak="0">
    <w:nsid w:val="483E23CC"/>
    <w:multiLevelType w:val="hybridMultilevel"/>
    <w:tmpl w:val="010C9ADC"/>
    <w:lvl w:ilvl="0" w:tplc="B7A4A052">
      <w:start w:val="1"/>
      <w:numFmt w:val="bullet"/>
      <w:lvlText w:val=""/>
      <w:lvlJc w:val="left"/>
      <w:pPr>
        <w:ind w:left="1193" w:hanging="455"/>
      </w:pPr>
      <w:rPr>
        <w:rFonts w:ascii="Symbol" w:hAnsi="Symbol" w:hint="default"/>
        <w:color w:val="auto"/>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97" w15:restartNumberingAfterBreak="0">
    <w:nsid w:val="48AB0B74"/>
    <w:multiLevelType w:val="hybridMultilevel"/>
    <w:tmpl w:val="080281A8"/>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98" w15:restartNumberingAfterBreak="0">
    <w:nsid w:val="49910CD3"/>
    <w:multiLevelType w:val="hybridMultilevel"/>
    <w:tmpl w:val="48728C08"/>
    <w:lvl w:ilvl="0" w:tplc="4450FC02">
      <w:start w:val="1"/>
      <w:numFmt w:val="bullet"/>
      <w:lvlText w:val=""/>
      <w:lvlJc w:val="left"/>
      <w:pPr>
        <w:ind w:left="1179" w:hanging="360"/>
      </w:pPr>
      <w:rPr>
        <w:rFonts w:ascii="Symbol" w:hAnsi="Symbol" w:hint="default"/>
        <w:color w:val="000000" w:themeColor="text1"/>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99" w15:restartNumberingAfterBreak="0">
    <w:nsid w:val="499D5701"/>
    <w:multiLevelType w:val="hybridMultilevel"/>
    <w:tmpl w:val="F1E2214C"/>
    <w:lvl w:ilvl="0" w:tplc="F10628CC">
      <w:start w:val="1"/>
      <w:numFmt w:val="bullet"/>
      <w:lvlText w:val=""/>
      <w:lvlJc w:val="left"/>
      <w:pPr>
        <w:ind w:left="645" w:hanging="360"/>
      </w:pPr>
      <w:rPr>
        <w:rFonts w:ascii="Symbol" w:hAnsi="Symbol" w:hint="default"/>
        <w:color w:val="000000" w:themeColor="text1"/>
        <w:sz w:val="18"/>
      </w:rPr>
    </w:lvl>
    <w:lvl w:ilvl="1" w:tplc="04090003" w:tentative="1">
      <w:start w:val="1"/>
      <w:numFmt w:val="bullet"/>
      <w:lvlText w:val="o"/>
      <w:lvlJc w:val="left"/>
      <w:pPr>
        <w:ind w:left="915" w:hanging="360"/>
      </w:pPr>
      <w:rPr>
        <w:rFonts w:ascii="Courier New" w:hAnsi="Courier New" w:cs="Courier New" w:hint="default"/>
      </w:rPr>
    </w:lvl>
    <w:lvl w:ilvl="2" w:tplc="04090005" w:tentative="1">
      <w:start w:val="1"/>
      <w:numFmt w:val="bullet"/>
      <w:lvlText w:val=""/>
      <w:lvlJc w:val="left"/>
      <w:pPr>
        <w:ind w:left="1635" w:hanging="360"/>
      </w:pPr>
      <w:rPr>
        <w:rFonts w:ascii="Wingdings" w:hAnsi="Wingdings" w:hint="default"/>
      </w:rPr>
    </w:lvl>
    <w:lvl w:ilvl="3" w:tplc="04090001" w:tentative="1">
      <w:start w:val="1"/>
      <w:numFmt w:val="bullet"/>
      <w:lvlText w:val=""/>
      <w:lvlJc w:val="left"/>
      <w:pPr>
        <w:ind w:left="2355" w:hanging="360"/>
      </w:pPr>
      <w:rPr>
        <w:rFonts w:ascii="Symbol" w:hAnsi="Symbol" w:hint="default"/>
      </w:rPr>
    </w:lvl>
    <w:lvl w:ilvl="4" w:tplc="04090003" w:tentative="1">
      <w:start w:val="1"/>
      <w:numFmt w:val="bullet"/>
      <w:lvlText w:val="o"/>
      <w:lvlJc w:val="left"/>
      <w:pPr>
        <w:ind w:left="3075" w:hanging="360"/>
      </w:pPr>
      <w:rPr>
        <w:rFonts w:ascii="Courier New" w:hAnsi="Courier New" w:cs="Courier New" w:hint="default"/>
      </w:rPr>
    </w:lvl>
    <w:lvl w:ilvl="5" w:tplc="04090005" w:tentative="1">
      <w:start w:val="1"/>
      <w:numFmt w:val="bullet"/>
      <w:lvlText w:val=""/>
      <w:lvlJc w:val="left"/>
      <w:pPr>
        <w:ind w:left="3795" w:hanging="360"/>
      </w:pPr>
      <w:rPr>
        <w:rFonts w:ascii="Wingdings" w:hAnsi="Wingdings" w:hint="default"/>
      </w:rPr>
    </w:lvl>
    <w:lvl w:ilvl="6" w:tplc="04090001" w:tentative="1">
      <w:start w:val="1"/>
      <w:numFmt w:val="bullet"/>
      <w:lvlText w:val=""/>
      <w:lvlJc w:val="left"/>
      <w:pPr>
        <w:ind w:left="4515" w:hanging="360"/>
      </w:pPr>
      <w:rPr>
        <w:rFonts w:ascii="Symbol" w:hAnsi="Symbol" w:hint="default"/>
      </w:rPr>
    </w:lvl>
    <w:lvl w:ilvl="7" w:tplc="04090003" w:tentative="1">
      <w:start w:val="1"/>
      <w:numFmt w:val="bullet"/>
      <w:lvlText w:val="o"/>
      <w:lvlJc w:val="left"/>
      <w:pPr>
        <w:ind w:left="5235" w:hanging="360"/>
      </w:pPr>
      <w:rPr>
        <w:rFonts w:ascii="Courier New" w:hAnsi="Courier New" w:cs="Courier New" w:hint="default"/>
      </w:rPr>
    </w:lvl>
    <w:lvl w:ilvl="8" w:tplc="04090005" w:tentative="1">
      <w:start w:val="1"/>
      <w:numFmt w:val="bullet"/>
      <w:lvlText w:val=""/>
      <w:lvlJc w:val="left"/>
      <w:pPr>
        <w:ind w:left="5955" w:hanging="360"/>
      </w:pPr>
      <w:rPr>
        <w:rFonts w:ascii="Wingdings" w:hAnsi="Wingdings" w:hint="default"/>
      </w:rPr>
    </w:lvl>
  </w:abstractNum>
  <w:abstractNum w:abstractNumId="100" w15:restartNumberingAfterBreak="0">
    <w:nsid w:val="4A7117FB"/>
    <w:multiLevelType w:val="hybridMultilevel"/>
    <w:tmpl w:val="CD8E625C"/>
    <w:lvl w:ilvl="0" w:tplc="BD1A1C62">
      <w:start w:val="1"/>
      <w:numFmt w:val="bullet"/>
      <w:lvlText w:val=""/>
      <w:lvlJc w:val="left"/>
      <w:pPr>
        <w:ind w:left="446" w:hanging="360"/>
      </w:pPr>
      <w:rPr>
        <w:rFonts w:ascii="Symbol" w:hAnsi="Symbol" w:hint="default"/>
        <w:sz w:val="20"/>
        <w:szCs w:val="20"/>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101" w15:restartNumberingAfterBreak="0">
    <w:nsid w:val="4AD05E20"/>
    <w:multiLevelType w:val="hybridMultilevel"/>
    <w:tmpl w:val="83FCBB2A"/>
    <w:lvl w:ilvl="0" w:tplc="F10628CC">
      <w:start w:val="1"/>
      <w:numFmt w:val="bullet"/>
      <w:lvlText w:val=""/>
      <w:lvlJc w:val="left"/>
      <w:pPr>
        <w:ind w:left="1170" w:hanging="360"/>
      </w:pPr>
      <w:rPr>
        <w:rFonts w:ascii="Symbol" w:hAnsi="Symbol" w:hint="default"/>
        <w:color w:val="000000" w:themeColor="text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D2974D5"/>
    <w:multiLevelType w:val="hybridMultilevel"/>
    <w:tmpl w:val="E668DE8E"/>
    <w:lvl w:ilvl="0" w:tplc="F10628CC">
      <w:start w:val="1"/>
      <w:numFmt w:val="bullet"/>
      <w:lvlText w:val=""/>
      <w:lvlJc w:val="left"/>
      <w:pPr>
        <w:ind w:left="466" w:hanging="360"/>
      </w:pPr>
      <w:rPr>
        <w:rFonts w:ascii="Symbol" w:hAnsi="Symbol" w:hint="default"/>
        <w:b w:val="0"/>
        <w:i w:val="0"/>
        <w:strike w:val="0"/>
        <w:dstrike w:val="0"/>
        <w:color w:val="000000" w:themeColor="text1"/>
        <w:sz w:val="18"/>
        <w:szCs w:val="22"/>
        <w:u w:val="none" w:color="000000"/>
        <w:bdr w:val="none" w:sz="0" w:space="0" w:color="auto"/>
        <w:shd w:val="clear" w:color="auto" w:fill="auto"/>
        <w:vertAlign w:val="baseline"/>
      </w:rPr>
    </w:lvl>
    <w:lvl w:ilvl="1" w:tplc="AE22ECF6">
      <w:start w:val="1"/>
      <w:numFmt w:val="bullet"/>
      <w:lvlText w:val="o"/>
      <w:lvlJc w:val="left"/>
      <w:pPr>
        <w:ind w:left="1190"/>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2" w:tplc="2A648BAE">
      <w:start w:val="1"/>
      <w:numFmt w:val="bullet"/>
      <w:lvlText w:val="▪"/>
      <w:lvlJc w:val="left"/>
      <w:pPr>
        <w:ind w:left="1910"/>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3" w:tplc="380ED062">
      <w:start w:val="1"/>
      <w:numFmt w:val="bullet"/>
      <w:lvlText w:val="•"/>
      <w:lvlJc w:val="left"/>
      <w:pPr>
        <w:ind w:left="2630"/>
      </w:pPr>
      <w:rPr>
        <w:rFonts w:ascii="Arial" w:eastAsia="Arial" w:hAnsi="Arial" w:cs="Arial"/>
        <w:b w:val="0"/>
        <w:i w:val="0"/>
        <w:strike w:val="0"/>
        <w:dstrike w:val="0"/>
        <w:color w:val="70AD47"/>
        <w:sz w:val="22"/>
        <w:szCs w:val="22"/>
        <w:u w:val="none" w:color="000000"/>
        <w:bdr w:val="none" w:sz="0" w:space="0" w:color="auto"/>
        <w:shd w:val="clear" w:color="auto" w:fill="auto"/>
        <w:vertAlign w:val="baseline"/>
      </w:rPr>
    </w:lvl>
    <w:lvl w:ilvl="4" w:tplc="E11A609A">
      <w:start w:val="1"/>
      <w:numFmt w:val="bullet"/>
      <w:lvlText w:val="o"/>
      <w:lvlJc w:val="left"/>
      <w:pPr>
        <w:ind w:left="3350"/>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5" w:tplc="5D6A1B14">
      <w:start w:val="1"/>
      <w:numFmt w:val="bullet"/>
      <w:lvlText w:val="▪"/>
      <w:lvlJc w:val="left"/>
      <w:pPr>
        <w:ind w:left="4070"/>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6" w:tplc="4978177E">
      <w:start w:val="1"/>
      <w:numFmt w:val="bullet"/>
      <w:lvlText w:val="•"/>
      <w:lvlJc w:val="left"/>
      <w:pPr>
        <w:ind w:left="4790"/>
      </w:pPr>
      <w:rPr>
        <w:rFonts w:ascii="Arial" w:eastAsia="Arial" w:hAnsi="Arial" w:cs="Arial"/>
        <w:b w:val="0"/>
        <w:i w:val="0"/>
        <w:strike w:val="0"/>
        <w:dstrike w:val="0"/>
        <w:color w:val="70AD47"/>
        <w:sz w:val="22"/>
        <w:szCs w:val="22"/>
        <w:u w:val="none" w:color="000000"/>
        <w:bdr w:val="none" w:sz="0" w:space="0" w:color="auto"/>
        <w:shd w:val="clear" w:color="auto" w:fill="auto"/>
        <w:vertAlign w:val="baseline"/>
      </w:rPr>
    </w:lvl>
    <w:lvl w:ilvl="7" w:tplc="ACEC8A94">
      <w:start w:val="1"/>
      <w:numFmt w:val="bullet"/>
      <w:lvlText w:val="o"/>
      <w:lvlJc w:val="left"/>
      <w:pPr>
        <w:ind w:left="5510"/>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8" w:tplc="E26AA904">
      <w:start w:val="1"/>
      <w:numFmt w:val="bullet"/>
      <w:lvlText w:val="▪"/>
      <w:lvlJc w:val="left"/>
      <w:pPr>
        <w:ind w:left="6230"/>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abstractNum>
  <w:abstractNum w:abstractNumId="103" w15:restartNumberingAfterBreak="0">
    <w:nsid w:val="4D6A31DC"/>
    <w:multiLevelType w:val="hybridMultilevel"/>
    <w:tmpl w:val="F4A2A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DB448AD"/>
    <w:multiLevelType w:val="hybridMultilevel"/>
    <w:tmpl w:val="D26E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E3B7298"/>
    <w:multiLevelType w:val="hybridMultilevel"/>
    <w:tmpl w:val="DE142D60"/>
    <w:lvl w:ilvl="0" w:tplc="61D6C054">
      <w:start w:val="1"/>
      <w:numFmt w:val="bullet"/>
      <w:lvlText w:val=""/>
      <w:lvlJc w:val="left"/>
      <w:pPr>
        <w:ind w:left="823" w:hanging="360"/>
      </w:pPr>
      <w:rPr>
        <w:rFonts w:ascii="Symbol" w:hAnsi="Symbol" w:hint="default"/>
        <w:color w:val="auto"/>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06" w15:restartNumberingAfterBreak="0">
    <w:nsid w:val="4E4E4204"/>
    <w:multiLevelType w:val="multilevel"/>
    <w:tmpl w:val="6AB65294"/>
    <w:styleLink w:val="CurrentList16"/>
    <w:lvl w:ilvl="0">
      <w:start w:val="1"/>
      <w:numFmt w:val="bullet"/>
      <w:lvlText w:val=""/>
      <w:lvlJc w:val="left"/>
      <w:pPr>
        <w:ind w:left="360" w:hanging="360"/>
      </w:pPr>
      <w:rPr>
        <w:rFonts w:ascii="Symbol" w:hAnsi="Symbol" w:hint="default"/>
        <w:b/>
        <w:bCs w:val="0"/>
        <w:color w:val="auto"/>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07" w15:restartNumberingAfterBreak="0">
    <w:nsid w:val="4E8B6BEC"/>
    <w:multiLevelType w:val="hybridMultilevel"/>
    <w:tmpl w:val="065C5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F104E29"/>
    <w:multiLevelType w:val="hybridMultilevel"/>
    <w:tmpl w:val="6772DCB0"/>
    <w:lvl w:ilvl="0" w:tplc="FFFFFFFF">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9" w15:restartNumberingAfterBreak="0">
    <w:nsid w:val="4F5E0493"/>
    <w:multiLevelType w:val="hybridMultilevel"/>
    <w:tmpl w:val="719E3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31F012E"/>
    <w:multiLevelType w:val="multilevel"/>
    <w:tmpl w:val="050AC364"/>
    <w:styleLink w:val="CurrentList4"/>
    <w:lvl w:ilvl="0">
      <w:start w:val="1"/>
      <w:numFmt w:val="bullet"/>
      <w:lvlText w:val=""/>
      <w:lvlJc w:val="left"/>
      <w:pPr>
        <w:ind w:left="1080" w:hanging="360"/>
      </w:pPr>
      <w:rPr>
        <w:rFonts w:ascii="Symbol" w:hAnsi="Symbol" w:hint="default"/>
        <w:b/>
        <w:bCs w:val="0"/>
        <w:color w:val="auto"/>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337345E"/>
    <w:multiLevelType w:val="hybridMultilevel"/>
    <w:tmpl w:val="5226D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4267837"/>
    <w:multiLevelType w:val="hybridMultilevel"/>
    <w:tmpl w:val="60C01FE6"/>
    <w:lvl w:ilvl="0" w:tplc="DD0CADFC">
      <w:start w:val="1"/>
      <w:numFmt w:val="bullet"/>
      <w:lvlText w:val=""/>
      <w:lvlJc w:val="left"/>
      <w:pPr>
        <w:ind w:left="726" w:hanging="366"/>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73B4AB3"/>
    <w:multiLevelType w:val="hybridMultilevel"/>
    <w:tmpl w:val="DEC6C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color w:val="000000" w:themeColor="text1"/>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7E71167"/>
    <w:multiLevelType w:val="hybridMultilevel"/>
    <w:tmpl w:val="BB4275D4"/>
    <w:lvl w:ilvl="0" w:tplc="DCF402BC">
      <w:start w:val="1"/>
      <w:numFmt w:val="bullet"/>
      <w:lvlText w:val=""/>
      <w:lvlJc w:val="left"/>
      <w:pPr>
        <w:ind w:left="1212" w:hanging="455"/>
      </w:pPr>
      <w:rPr>
        <w:rFonts w:ascii="Symbol" w:hAnsi="Symbol" w:hint="default"/>
        <w:color w:val="auto"/>
        <w:sz w:val="18"/>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115" w15:restartNumberingAfterBreak="0">
    <w:nsid w:val="5853291A"/>
    <w:multiLevelType w:val="hybridMultilevel"/>
    <w:tmpl w:val="F750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8E46BFB"/>
    <w:multiLevelType w:val="hybridMultilevel"/>
    <w:tmpl w:val="799603AC"/>
    <w:lvl w:ilvl="0" w:tplc="B7A4A052">
      <w:start w:val="1"/>
      <w:numFmt w:val="bullet"/>
      <w:lvlText w:val=""/>
      <w:lvlJc w:val="left"/>
      <w:pPr>
        <w:ind w:left="1187" w:hanging="455"/>
      </w:pPr>
      <w:rPr>
        <w:rFonts w:ascii="Symbol" w:hAnsi="Symbol" w:hint="default"/>
        <w:color w:val="auto"/>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17" w15:restartNumberingAfterBreak="0">
    <w:nsid w:val="59CF1A98"/>
    <w:multiLevelType w:val="multilevel"/>
    <w:tmpl w:val="30E647AC"/>
    <w:styleLink w:val="CurrentList12"/>
    <w:lvl w:ilvl="0">
      <w:start w:val="1"/>
      <w:numFmt w:val="bullet"/>
      <w:lvlText w:val=""/>
      <w:lvlJc w:val="left"/>
      <w:pPr>
        <w:ind w:left="360" w:hanging="360"/>
      </w:pPr>
      <w:rPr>
        <w:rFonts w:ascii="Symbol" w:hAnsi="Symbol" w:hint="default"/>
        <w:b/>
        <w:bCs w:val="0"/>
        <w:color w:val="auto"/>
        <w:sz w:val="18"/>
        <w:szCs w:val="2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18" w15:restartNumberingAfterBreak="0">
    <w:nsid w:val="5A6D5CBF"/>
    <w:multiLevelType w:val="hybridMultilevel"/>
    <w:tmpl w:val="882EF3D8"/>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C073FA1"/>
    <w:multiLevelType w:val="hybridMultilevel"/>
    <w:tmpl w:val="073036F8"/>
    <w:lvl w:ilvl="0" w:tplc="04090001">
      <w:start w:val="1"/>
      <w:numFmt w:val="bullet"/>
      <w:lvlText w:val=""/>
      <w:lvlJc w:val="left"/>
      <w:pPr>
        <w:ind w:left="1080" w:hanging="360"/>
      </w:pPr>
      <w:rPr>
        <w:rFonts w:ascii="Symbol" w:hAnsi="Symbol" w:hint="default"/>
      </w:rPr>
    </w:lvl>
    <w:lvl w:ilvl="1" w:tplc="EFA88860">
      <w:start w:val="1"/>
      <w:numFmt w:val="bullet"/>
      <w:lvlText w:val=""/>
      <w:lvlJc w:val="left"/>
      <w:pPr>
        <w:ind w:left="1800" w:hanging="360"/>
      </w:pPr>
      <w:rPr>
        <w:rFonts w:ascii="Symbol" w:hAnsi="Symbol" w:hint="default"/>
        <w:color w:val="000000" w:themeColor="text1"/>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5DED0ED1"/>
    <w:multiLevelType w:val="hybridMultilevel"/>
    <w:tmpl w:val="3240399C"/>
    <w:lvl w:ilvl="0" w:tplc="9D74070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F8958C4"/>
    <w:multiLevelType w:val="hybridMultilevel"/>
    <w:tmpl w:val="3084B8A0"/>
    <w:lvl w:ilvl="0" w:tplc="61D6C054">
      <w:start w:val="1"/>
      <w:numFmt w:val="bullet"/>
      <w:lvlText w:val=""/>
      <w:lvlJc w:val="left"/>
      <w:pPr>
        <w:ind w:left="721" w:hanging="360"/>
      </w:pPr>
      <w:rPr>
        <w:rFonts w:ascii="Symbol" w:hAnsi="Symbol" w:hint="default"/>
        <w:color w:val="auto"/>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22" w15:restartNumberingAfterBreak="0">
    <w:nsid w:val="5FF80258"/>
    <w:multiLevelType w:val="hybridMultilevel"/>
    <w:tmpl w:val="1720B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106601A"/>
    <w:multiLevelType w:val="hybridMultilevel"/>
    <w:tmpl w:val="253C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1263D1F"/>
    <w:multiLevelType w:val="multilevel"/>
    <w:tmpl w:val="F3EC5F92"/>
    <w:styleLink w:val="CurrentList19"/>
    <w:lvl w:ilvl="0">
      <w:start w:val="1"/>
      <w:numFmt w:val="bullet"/>
      <w:lvlText w:val=""/>
      <w:lvlJc w:val="left"/>
      <w:pPr>
        <w:ind w:left="1080" w:hanging="360"/>
      </w:pPr>
      <w:rPr>
        <w:rFonts w:ascii="Symbol" w:hAnsi="Symbol" w:hint="default"/>
        <w:b/>
        <w:bCs w:val="0"/>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1460B15"/>
    <w:multiLevelType w:val="hybridMultilevel"/>
    <w:tmpl w:val="CDF611B6"/>
    <w:lvl w:ilvl="0" w:tplc="F10628CC">
      <w:start w:val="1"/>
      <w:numFmt w:val="bullet"/>
      <w:lvlText w:val=""/>
      <w:lvlJc w:val="left"/>
      <w:pPr>
        <w:ind w:left="1170" w:hanging="360"/>
      </w:pPr>
      <w:rPr>
        <w:rFonts w:ascii="Symbol" w:hAnsi="Symbol" w:hint="default"/>
        <w:color w:val="000000" w:themeColor="text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43402A"/>
    <w:multiLevelType w:val="hybridMultilevel"/>
    <w:tmpl w:val="9E92C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36576DE"/>
    <w:multiLevelType w:val="multilevel"/>
    <w:tmpl w:val="16E6B616"/>
    <w:styleLink w:val="CurrentList1"/>
    <w:lvl w:ilvl="0">
      <w:start w:val="1"/>
      <w:numFmt w:val="bullet"/>
      <w:lvlText w:val=""/>
      <w:lvlJc w:val="left"/>
      <w:pPr>
        <w:ind w:left="1265" w:hanging="455"/>
      </w:pPr>
      <w:rPr>
        <w:rFonts w:ascii="Symbol" w:hAnsi="Symbol" w:hint="default"/>
        <w:color w:val="auto"/>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8" w15:restartNumberingAfterBreak="0">
    <w:nsid w:val="63A219EA"/>
    <w:multiLevelType w:val="hybridMultilevel"/>
    <w:tmpl w:val="E7A417BC"/>
    <w:lvl w:ilvl="0" w:tplc="73946DA2">
      <w:start w:val="1"/>
      <w:numFmt w:val="decimal"/>
      <w:lvlText w:val="%1."/>
      <w:lvlJc w:val="left"/>
      <w:pPr>
        <w:ind w:left="720" w:hanging="360"/>
      </w:pPr>
      <w:rPr>
        <w:rFonts w:ascii="Verdana" w:eastAsia="Times New Roman" w:hAnsi="Verdana" w:cstheme="minorHAnsi" w:hint="default"/>
        <w:b w:val="0"/>
        <w:bCs/>
        <w:sz w:val="24"/>
        <w:szCs w:val="24"/>
      </w:rPr>
    </w:lvl>
    <w:lvl w:ilvl="1" w:tplc="FF5C3136">
      <w:start w:val="1"/>
      <w:numFmt w:val="bullet"/>
      <w:lvlText w:val=""/>
      <w:lvlJc w:val="left"/>
      <w:pPr>
        <w:ind w:left="1620" w:hanging="360"/>
      </w:pPr>
      <w:rPr>
        <w:rFonts w:ascii="Symbol" w:hAnsi="Symbol"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3D54056"/>
    <w:multiLevelType w:val="hybridMultilevel"/>
    <w:tmpl w:val="BB124984"/>
    <w:lvl w:ilvl="0" w:tplc="9D74070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3E91B4D"/>
    <w:multiLevelType w:val="hybridMultilevel"/>
    <w:tmpl w:val="3238D93A"/>
    <w:lvl w:ilvl="0" w:tplc="FFFFFFFF">
      <w:start w:val="1"/>
      <w:numFmt w:val="lowerLetter"/>
      <w:lvlText w:val="%1)"/>
      <w:lvlJc w:val="left"/>
      <w:pPr>
        <w:ind w:left="720" w:hanging="360"/>
      </w:pPr>
      <w:rPr>
        <w:rFonts w:hint="default"/>
      </w:rPr>
    </w:lvl>
    <w:lvl w:ilvl="1" w:tplc="C4DA9BA6">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63F27DEE"/>
    <w:multiLevelType w:val="hybridMultilevel"/>
    <w:tmpl w:val="92206490"/>
    <w:lvl w:ilvl="0" w:tplc="F10628CC">
      <w:start w:val="1"/>
      <w:numFmt w:val="bullet"/>
      <w:lvlText w:val=""/>
      <w:lvlJc w:val="left"/>
      <w:pPr>
        <w:ind w:left="362" w:hanging="360"/>
      </w:pPr>
      <w:rPr>
        <w:rFonts w:ascii="Symbol" w:hAnsi="Symbol" w:hint="default"/>
        <w:color w:val="000000" w:themeColor="text1"/>
        <w:sz w:val="18"/>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132" w15:restartNumberingAfterBreak="0">
    <w:nsid w:val="64184BE7"/>
    <w:multiLevelType w:val="hybridMultilevel"/>
    <w:tmpl w:val="667E56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color w:val="000000" w:themeColor="text1"/>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47240C8"/>
    <w:multiLevelType w:val="hybridMultilevel"/>
    <w:tmpl w:val="FBE28F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color w:val="000000" w:themeColor="text1"/>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5930AFD"/>
    <w:multiLevelType w:val="hybridMultilevel"/>
    <w:tmpl w:val="9FFC0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8002235"/>
    <w:multiLevelType w:val="hybridMultilevel"/>
    <w:tmpl w:val="F6E429E6"/>
    <w:lvl w:ilvl="0" w:tplc="04090001">
      <w:start w:val="1"/>
      <w:numFmt w:val="bullet"/>
      <w:lvlText w:val=""/>
      <w:lvlJc w:val="left"/>
      <w:pPr>
        <w:ind w:left="342" w:hanging="360"/>
      </w:pPr>
      <w:rPr>
        <w:rFonts w:ascii="Symbol" w:hAnsi="Symbol" w:hint="default"/>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136" w15:restartNumberingAfterBreak="0">
    <w:nsid w:val="6A230101"/>
    <w:multiLevelType w:val="hybridMultilevel"/>
    <w:tmpl w:val="6B865B92"/>
    <w:lvl w:ilvl="0" w:tplc="DCF402BC">
      <w:start w:val="1"/>
      <w:numFmt w:val="bullet"/>
      <w:lvlText w:val=""/>
      <w:lvlJc w:val="left"/>
      <w:pPr>
        <w:ind w:left="1212" w:hanging="455"/>
      </w:pPr>
      <w:rPr>
        <w:rFonts w:ascii="Symbol" w:hAnsi="Symbol" w:hint="default"/>
        <w:color w:val="auto"/>
        <w:sz w:val="18"/>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137" w15:restartNumberingAfterBreak="0">
    <w:nsid w:val="6A99504A"/>
    <w:multiLevelType w:val="hybridMultilevel"/>
    <w:tmpl w:val="B51CA0AE"/>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38" w15:restartNumberingAfterBreak="0">
    <w:nsid w:val="6B100B76"/>
    <w:multiLevelType w:val="hybridMultilevel"/>
    <w:tmpl w:val="D24E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C717931"/>
    <w:multiLevelType w:val="multilevel"/>
    <w:tmpl w:val="CFFA2136"/>
    <w:styleLink w:val="CurrentList2"/>
    <w:lvl w:ilvl="0">
      <w:start w:val="1"/>
      <w:numFmt w:val="bullet"/>
      <w:lvlText w:val="o"/>
      <w:lvlJc w:val="left"/>
      <w:pPr>
        <w:ind w:left="720" w:hanging="360"/>
      </w:pPr>
      <w:rPr>
        <w:rFonts w:ascii="Courier New" w:hAnsi="Courier New" w:hint="default"/>
        <w:b w:val="0"/>
        <w:i w:val="0"/>
        <w:strike w:val="0"/>
        <w:dstrike w:val="0"/>
        <w:color w:val="000000" w:themeColor="text1"/>
        <w:sz w:val="22"/>
        <w:szCs w:val="22"/>
        <w:u w:val="none" w:color="000000"/>
        <w:bdr w:val="none" w:sz="0" w:space="0" w:color="auto"/>
        <w:shd w:val="clear" w:color="auto" w:fill="auto"/>
        <w:vertAlign w:val="baseline"/>
      </w:rPr>
    </w:lvl>
    <w:lvl w:ilvl="1">
      <w:start w:val="1"/>
      <w:numFmt w:val="bullet"/>
      <w:lvlText w:val="o"/>
      <w:lvlJc w:val="left"/>
      <w:pPr>
        <w:ind w:left="720"/>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2">
      <w:start w:val="1"/>
      <w:numFmt w:val="bullet"/>
      <w:lvlText w:val="▪"/>
      <w:lvlJc w:val="left"/>
      <w:pPr>
        <w:ind w:left="188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3">
      <w:start w:val="1"/>
      <w:numFmt w:val="bullet"/>
      <w:lvlText w:val="•"/>
      <w:lvlJc w:val="left"/>
      <w:pPr>
        <w:ind w:left="260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4">
      <w:start w:val="1"/>
      <w:numFmt w:val="bullet"/>
      <w:lvlText w:val="o"/>
      <w:lvlJc w:val="left"/>
      <w:pPr>
        <w:ind w:left="332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5">
      <w:start w:val="1"/>
      <w:numFmt w:val="bullet"/>
      <w:lvlText w:val="▪"/>
      <w:lvlJc w:val="left"/>
      <w:pPr>
        <w:ind w:left="404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6">
      <w:start w:val="1"/>
      <w:numFmt w:val="bullet"/>
      <w:lvlText w:val="•"/>
      <w:lvlJc w:val="left"/>
      <w:pPr>
        <w:ind w:left="476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7">
      <w:start w:val="1"/>
      <w:numFmt w:val="bullet"/>
      <w:lvlText w:val="o"/>
      <w:lvlJc w:val="left"/>
      <w:pPr>
        <w:ind w:left="548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lvl w:ilvl="8">
      <w:start w:val="1"/>
      <w:numFmt w:val="bullet"/>
      <w:lvlText w:val="▪"/>
      <w:lvlJc w:val="left"/>
      <w:pPr>
        <w:ind w:left="6205"/>
      </w:pPr>
      <w:rPr>
        <w:rFonts w:ascii="Courier New" w:eastAsia="Courier New" w:hAnsi="Courier New" w:cs="Courier New"/>
        <w:b w:val="0"/>
        <w:i w:val="0"/>
        <w:strike w:val="0"/>
        <w:dstrike w:val="0"/>
        <w:color w:val="0000FF"/>
        <w:sz w:val="22"/>
        <w:szCs w:val="22"/>
        <w:u w:val="none" w:color="000000"/>
        <w:bdr w:val="none" w:sz="0" w:space="0" w:color="auto"/>
        <w:shd w:val="clear" w:color="auto" w:fill="auto"/>
        <w:vertAlign w:val="baseline"/>
      </w:rPr>
    </w:lvl>
  </w:abstractNum>
  <w:abstractNum w:abstractNumId="140" w15:restartNumberingAfterBreak="0">
    <w:nsid w:val="6CD74115"/>
    <w:multiLevelType w:val="hybridMultilevel"/>
    <w:tmpl w:val="A6024438"/>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1" w15:restartNumberingAfterBreak="0">
    <w:nsid w:val="6D941F57"/>
    <w:multiLevelType w:val="hybridMultilevel"/>
    <w:tmpl w:val="0EEE4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E132D32"/>
    <w:multiLevelType w:val="hybridMultilevel"/>
    <w:tmpl w:val="2A6847D8"/>
    <w:lvl w:ilvl="0" w:tplc="61D6C05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E335AAF"/>
    <w:multiLevelType w:val="hybridMultilevel"/>
    <w:tmpl w:val="8FDA4364"/>
    <w:lvl w:ilvl="0" w:tplc="DCF402BC">
      <w:start w:val="1"/>
      <w:numFmt w:val="bullet"/>
      <w:lvlText w:val=""/>
      <w:lvlJc w:val="left"/>
      <w:pPr>
        <w:ind w:left="1913" w:hanging="455"/>
      </w:pPr>
      <w:rPr>
        <w:rFonts w:ascii="Symbol" w:hAnsi="Symbol" w:hint="default"/>
        <w:color w:val="auto"/>
        <w:sz w:val="1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6F073649"/>
    <w:multiLevelType w:val="hybridMultilevel"/>
    <w:tmpl w:val="BA34F1BA"/>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45" w15:restartNumberingAfterBreak="0">
    <w:nsid w:val="6FED37C7"/>
    <w:multiLevelType w:val="hybridMultilevel"/>
    <w:tmpl w:val="785A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DF7AA2"/>
    <w:multiLevelType w:val="hybridMultilevel"/>
    <w:tmpl w:val="784EEB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1BF6A84"/>
    <w:multiLevelType w:val="multilevel"/>
    <w:tmpl w:val="94DEA822"/>
    <w:styleLink w:val="CurrentList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28526ED"/>
    <w:multiLevelType w:val="hybridMultilevel"/>
    <w:tmpl w:val="B4A47A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29A4DBD"/>
    <w:multiLevelType w:val="hybridMultilevel"/>
    <w:tmpl w:val="1E26D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2CD7137"/>
    <w:multiLevelType w:val="hybridMultilevel"/>
    <w:tmpl w:val="5C1AC324"/>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1" w15:restartNumberingAfterBreak="0">
    <w:nsid w:val="72ED35F1"/>
    <w:multiLevelType w:val="hybridMultilevel"/>
    <w:tmpl w:val="450A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4A66468"/>
    <w:multiLevelType w:val="hybridMultilevel"/>
    <w:tmpl w:val="2464794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4D60D03"/>
    <w:multiLevelType w:val="hybridMultilevel"/>
    <w:tmpl w:val="A182A9F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4" w15:restartNumberingAfterBreak="0">
    <w:nsid w:val="750753E8"/>
    <w:multiLevelType w:val="hybridMultilevel"/>
    <w:tmpl w:val="5A968ACE"/>
    <w:lvl w:ilvl="0" w:tplc="A8320C40">
      <w:start w:val="1"/>
      <w:numFmt w:val="bullet"/>
      <w:lvlText w:val=""/>
      <w:lvlJc w:val="left"/>
      <w:pPr>
        <w:ind w:left="1175" w:hanging="455"/>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61D0B67"/>
    <w:multiLevelType w:val="hybridMultilevel"/>
    <w:tmpl w:val="31DAF804"/>
    <w:lvl w:ilvl="0" w:tplc="F10628CC">
      <w:start w:val="1"/>
      <w:numFmt w:val="bullet"/>
      <w:lvlText w:val=""/>
      <w:lvlJc w:val="left"/>
      <w:pPr>
        <w:ind w:left="1172" w:hanging="360"/>
      </w:pPr>
      <w:rPr>
        <w:rFonts w:ascii="Symbol" w:hAnsi="Symbol" w:hint="default"/>
        <w:color w:val="000000" w:themeColor="text1"/>
        <w:sz w:val="18"/>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56" w15:restartNumberingAfterBreak="0">
    <w:nsid w:val="77565EC2"/>
    <w:multiLevelType w:val="hybridMultilevel"/>
    <w:tmpl w:val="F6D4BCA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7" w15:restartNumberingAfterBreak="0">
    <w:nsid w:val="77764176"/>
    <w:multiLevelType w:val="hybridMultilevel"/>
    <w:tmpl w:val="F8CE9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7D4591A"/>
    <w:multiLevelType w:val="hybridMultilevel"/>
    <w:tmpl w:val="55C25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A932C9B"/>
    <w:multiLevelType w:val="hybridMultilevel"/>
    <w:tmpl w:val="1A849D60"/>
    <w:lvl w:ilvl="0" w:tplc="04090015">
      <w:start w:val="1"/>
      <w:numFmt w:val="upperLetter"/>
      <w:lvlText w:val="%1."/>
      <w:lvlJc w:val="left"/>
      <w:pPr>
        <w:ind w:left="720" w:hanging="360"/>
      </w:pPr>
      <w:rPr>
        <w:rFonts w:hint="default"/>
      </w:rPr>
    </w:lvl>
    <w:lvl w:ilvl="1" w:tplc="E0C807E4">
      <w:start w:val="1"/>
      <w:numFmt w:val="decimal"/>
      <w:lvlText w:val="%2."/>
      <w:lvlJc w:val="left"/>
      <w:pPr>
        <w:ind w:left="1440" w:hanging="360"/>
      </w:pPr>
      <w:rPr>
        <w:rFonts w:ascii="Verdana" w:eastAsia="Times New Roman" w:hAnsi="Verdana" w:cstheme="minorHAnsi" w:hint="default"/>
        <w:sz w:val="24"/>
        <w:szCs w:val="24"/>
      </w:rPr>
    </w:lvl>
    <w:lvl w:ilvl="2" w:tplc="F5B0F576">
      <w:start w:val="1"/>
      <w:numFmt w:val="bullet"/>
      <w:lvlText w:val=""/>
      <w:lvlJc w:val="left"/>
      <w:pPr>
        <w:ind w:left="1620" w:hanging="360"/>
      </w:pPr>
      <w:rPr>
        <w:rFonts w:ascii="Symbol" w:hAnsi="Symbol" w:hint="default"/>
        <w:sz w:val="22"/>
        <w:szCs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C2B595B"/>
    <w:multiLevelType w:val="hybridMultilevel"/>
    <w:tmpl w:val="981CEDE0"/>
    <w:lvl w:ilvl="0" w:tplc="FFFFFFFF">
      <w:start w:val="1"/>
      <w:numFmt w:val="decimal"/>
      <w:lvlText w:val="%1."/>
      <w:lvlJc w:val="left"/>
      <w:pPr>
        <w:ind w:left="360" w:hanging="360"/>
      </w:pPr>
      <w:rPr>
        <w:rFonts w:hint="default"/>
        <w:u w:val="no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 w15:restartNumberingAfterBreak="0">
    <w:nsid w:val="7CD55B47"/>
    <w:multiLevelType w:val="hybridMultilevel"/>
    <w:tmpl w:val="E430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D5D26DC"/>
    <w:multiLevelType w:val="hybridMultilevel"/>
    <w:tmpl w:val="DDBC17B6"/>
    <w:lvl w:ilvl="0" w:tplc="04090001">
      <w:start w:val="1"/>
      <w:numFmt w:val="bullet"/>
      <w:lvlText w:val=""/>
      <w:lvlJc w:val="left"/>
      <w:pPr>
        <w:ind w:left="488" w:hanging="360"/>
      </w:pPr>
      <w:rPr>
        <w:rFonts w:ascii="Symbol" w:hAnsi="Symbol" w:hint="default"/>
      </w:rPr>
    </w:lvl>
    <w:lvl w:ilvl="1" w:tplc="04090003" w:tentative="1">
      <w:start w:val="1"/>
      <w:numFmt w:val="bullet"/>
      <w:lvlText w:val="o"/>
      <w:lvlJc w:val="left"/>
      <w:pPr>
        <w:ind w:left="1208" w:hanging="360"/>
      </w:pPr>
      <w:rPr>
        <w:rFonts w:ascii="Courier New" w:hAnsi="Courier New" w:cs="Courier New" w:hint="default"/>
      </w:rPr>
    </w:lvl>
    <w:lvl w:ilvl="2" w:tplc="04090005" w:tentative="1">
      <w:start w:val="1"/>
      <w:numFmt w:val="bullet"/>
      <w:lvlText w:val=""/>
      <w:lvlJc w:val="left"/>
      <w:pPr>
        <w:ind w:left="1928" w:hanging="360"/>
      </w:pPr>
      <w:rPr>
        <w:rFonts w:ascii="Wingdings" w:hAnsi="Wingdings" w:hint="default"/>
      </w:rPr>
    </w:lvl>
    <w:lvl w:ilvl="3" w:tplc="04090001" w:tentative="1">
      <w:start w:val="1"/>
      <w:numFmt w:val="bullet"/>
      <w:lvlText w:val=""/>
      <w:lvlJc w:val="left"/>
      <w:pPr>
        <w:ind w:left="2648" w:hanging="360"/>
      </w:pPr>
      <w:rPr>
        <w:rFonts w:ascii="Symbol" w:hAnsi="Symbol" w:hint="default"/>
      </w:rPr>
    </w:lvl>
    <w:lvl w:ilvl="4" w:tplc="04090003" w:tentative="1">
      <w:start w:val="1"/>
      <w:numFmt w:val="bullet"/>
      <w:lvlText w:val="o"/>
      <w:lvlJc w:val="left"/>
      <w:pPr>
        <w:ind w:left="3368" w:hanging="360"/>
      </w:pPr>
      <w:rPr>
        <w:rFonts w:ascii="Courier New" w:hAnsi="Courier New" w:cs="Courier New" w:hint="default"/>
      </w:rPr>
    </w:lvl>
    <w:lvl w:ilvl="5" w:tplc="04090005" w:tentative="1">
      <w:start w:val="1"/>
      <w:numFmt w:val="bullet"/>
      <w:lvlText w:val=""/>
      <w:lvlJc w:val="left"/>
      <w:pPr>
        <w:ind w:left="4088" w:hanging="360"/>
      </w:pPr>
      <w:rPr>
        <w:rFonts w:ascii="Wingdings" w:hAnsi="Wingdings" w:hint="default"/>
      </w:rPr>
    </w:lvl>
    <w:lvl w:ilvl="6" w:tplc="04090001" w:tentative="1">
      <w:start w:val="1"/>
      <w:numFmt w:val="bullet"/>
      <w:lvlText w:val=""/>
      <w:lvlJc w:val="left"/>
      <w:pPr>
        <w:ind w:left="4808" w:hanging="360"/>
      </w:pPr>
      <w:rPr>
        <w:rFonts w:ascii="Symbol" w:hAnsi="Symbol" w:hint="default"/>
      </w:rPr>
    </w:lvl>
    <w:lvl w:ilvl="7" w:tplc="04090003" w:tentative="1">
      <w:start w:val="1"/>
      <w:numFmt w:val="bullet"/>
      <w:lvlText w:val="o"/>
      <w:lvlJc w:val="left"/>
      <w:pPr>
        <w:ind w:left="5528" w:hanging="360"/>
      </w:pPr>
      <w:rPr>
        <w:rFonts w:ascii="Courier New" w:hAnsi="Courier New" w:cs="Courier New" w:hint="default"/>
      </w:rPr>
    </w:lvl>
    <w:lvl w:ilvl="8" w:tplc="04090005" w:tentative="1">
      <w:start w:val="1"/>
      <w:numFmt w:val="bullet"/>
      <w:lvlText w:val=""/>
      <w:lvlJc w:val="left"/>
      <w:pPr>
        <w:ind w:left="6248" w:hanging="360"/>
      </w:pPr>
      <w:rPr>
        <w:rFonts w:ascii="Wingdings" w:hAnsi="Wingdings" w:hint="default"/>
      </w:rPr>
    </w:lvl>
  </w:abstractNum>
  <w:abstractNum w:abstractNumId="163" w15:restartNumberingAfterBreak="0">
    <w:nsid w:val="7E2935BA"/>
    <w:multiLevelType w:val="hybridMultilevel"/>
    <w:tmpl w:val="E4042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EC5313B"/>
    <w:multiLevelType w:val="hybridMultilevel"/>
    <w:tmpl w:val="ADF8B194"/>
    <w:lvl w:ilvl="0" w:tplc="04090001">
      <w:start w:val="1"/>
      <w:numFmt w:val="bullet"/>
      <w:lvlText w:val=""/>
      <w:lvlJc w:val="left"/>
      <w:pPr>
        <w:ind w:left="1620" w:hanging="360"/>
      </w:pPr>
      <w:rPr>
        <w:rFonts w:ascii="Symbol" w:hAnsi="Symbol" w:hint="default"/>
      </w:rPr>
    </w:lvl>
    <w:lvl w:ilvl="1" w:tplc="FFFFFFFF">
      <w:start w:val="1"/>
      <w:numFmt w:val="decimal"/>
      <w:lvlText w:val="%2."/>
      <w:lvlJc w:val="left"/>
      <w:pPr>
        <w:ind w:left="2340" w:hanging="360"/>
      </w:pPr>
      <w:rPr>
        <w:rFonts w:asciiTheme="minorHAnsi" w:eastAsia="Times New Roman" w:hAnsiTheme="minorHAnsi" w:cstheme="minorHAnsi"/>
      </w:rPr>
    </w:lvl>
    <w:lvl w:ilvl="2" w:tplc="FFFFFFFF">
      <w:start w:val="1"/>
      <w:numFmt w:val="bullet"/>
      <w:lvlText w:val=""/>
      <w:lvlJc w:val="left"/>
      <w:pPr>
        <w:ind w:left="2520" w:hanging="360"/>
      </w:pPr>
      <w:rPr>
        <w:rFonts w:ascii="Symbol" w:hAnsi="Symbol" w:hint="default"/>
      </w:r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65" w15:restartNumberingAfterBreak="0">
    <w:nsid w:val="7F775626"/>
    <w:multiLevelType w:val="hybridMultilevel"/>
    <w:tmpl w:val="64B4E340"/>
    <w:lvl w:ilvl="0" w:tplc="EBE2F94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2219655">
    <w:abstractNumId w:val="50"/>
  </w:num>
  <w:num w:numId="2" w16cid:durableId="1233005975">
    <w:abstractNumId w:val="23"/>
  </w:num>
  <w:num w:numId="3" w16cid:durableId="1737390955">
    <w:abstractNumId w:val="112"/>
  </w:num>
  <w:num w:numId="4" w16cid:durableId="876161949">
    <w:abstractNumId w:val="100"/>
  </w:num>
  <w:num w:numId="5" w16cid:durableId="881751146">
    <w:abstractNumId w:val="31"/>
  </w:num>
  <w:num w:numId="6" w16cid:durableId="1570384589">
    <w:abstractNumId w:val="73"/>
  </w:num>
  <w:num w:numId="7" w16cid:durableId="2016417505">
    <w:abstractNumId w:val="144"/>
  </w:num>
  <w:num w:numId="8" w16cid:durableId="552810713">
    <w:abstractNumId w:val="82"/>
  </w:num>
  <w:num w:numId="9" w16cid:durableId="586812178">
    <w:abstractNumId w:val="92"/>
  </w:num>
  <w:num w:numId="10" w16cid:durableId="1182351865">
    <w:abstractNumId w:val="43"/>
  </w:num>
  <w:num w:numId="11" w16cid:durableId="412092073">
    <w:abstractNumId w:val="57"/>
  </w:num>
  <w:num w:numId="12" w16cid:durableId="1784225000">
    <w:abstractNumId w:val="102"/>
  </w:num>
  <w:num w:numId="13" w16cid:durableId="999844797">
    <w:abstractNumId w:val="60"/>
  </w:num>
  <w:num w:numId="14" w16cid:durableId="1292859738">
    <w:abstractNumId w:val="62"/>
  </w:num>
  <w:num w:numId="15" w16cid:durableId="1446271516">
    <w:abstractNumId w:val="87"/>
  </w:num>
  <w:num w:numId="16" w16cid:durableId="1485313335">
    <w:abstractNumId w:val="131"/>
  </w:num>
  <w:num w:numId="17" w16cid:durableId="12922239">
    <w:abstractNumId w:val="41"/>
  </w:num>
  <w:num w:numId="18" w16cid:durableId="211232856">
    <w:abstractNumId w:val="155"/>
  </w:num>
  <w:num w:numId="19" w16cid:durableId="1681199913">
    <w:abstractNumId w:val="89"/>
  </w:num>
  <w:num w:numId="20" w16cid:durableId="1435058054">
    <w:abstractNumId w:val="125"/>
  </w:num>
  <w:num w:numId="21" w16cid:durableId="1745642660">
    <w:abstractNumId w:val="99"/>
  </w:num>
  <w:num w:numId="22" w16cid:durableId="66997447">
    <w:abstractNumId w:val="101"/>
  </w:num>
  <w:num w:numId="23" w16cid:durableId="1947227214">
    <w:abstractNumId w:val="26"/>
  </w:num>
  <w:num w:numId="24" w16cid:durableId="1567253828">
    <w:abstractNumId w:val="24"/>
  </w:num>
  <w:num w:numId="25" w16cid:durableId="1427269412">
    <w:abstractNumId w:val="162"/>
  </w:num>
  <w:num w:numId="26" w16cid:durableId="1338724899">
    <w:abstractNumId w:val="9"/>
  </w:num>
  <w:num w:numId="27" w16cid:durableId="1094592139">
    <w:abstractNumId w:val="137"/>
  </w:num>
  <w:num w:numId="28" w16cid:durableId="246160194">
    <w:abstractNumId w:val="25"/>
  </w:num>
  <w:num w:numId="29" w16cid:durableId="1144740819">
    <w:abstractNumId w:val="118"/>
  </w:num>
  <w:num w:numId="30" w16cid:durableId="1369139319">
    <w:abstractNumId w:val="97"/>
  </w:num>
  <w:num w:numId="31" w16cid:durableId="1242565412">
    <w:abstractNumId w:val="35"/>
  </w:num>
  <w:num w:numId="32" w16cid:durableId="2032880113">
    <w:abstractNumId w:val="142"/>
  </w:num>
  <w:num w:numId="33" w16cid:durableId="1414281809">
    <w:abstractNumId w:val="105"/>
  </w:num>
  <w:num w:numId="34" w16cid:durableId="945620331">
    <w:abstractNumId w:val="121"/>
  </w:num>
  <w:num w:numId="35" w16cid:durableId="522092062">
    <w:abstractNumId w:val="30"/>
  </w:num>
  <w:num w:numId="36" w16cid:durableId="670375749">
    <w:abstractNumId w:val="52"/>
  </w:num>
  <w:num w:numId="37" w16cid:durableId="1498958945">
    <w:abstractNumId w:val="38"/>
  </w:num>
  <w:num w:numId="38" w16cid:durableId="1344166580">
    <w:abstractNumId w:val="116"/>
  </w:num>
  <w:num w:numId="39" w16cid:durableId="1128426523">
    <w:abstractNumId w:val="29"/>
  </w:num>
  <w:num w:numId="40" w16cid:durableId="1510678237">
    <w:abstractNumId w:val="96"/>
  </w:num>
  <w:num w:numId="41" w16cid:durableId="2098407259">
    <w:abstractNumId w:val="56"/>
  </w:num>
  <w:num w:numId="42" w16cid:durableId="2142457987">
    <w:abstractNumId w:val="84"/>
  </w:num>
  <w:num w:numId="43" w16cid:durableId="995574433">
    <w:abstractNumId w:val="154"/>
  </w:num>
  <w:num w:numId="44" w16cid:durableId="1160198131">
    <w:abstractNumId w:val="15"/>
  </w:num>
  <w:num w:numId="45" w16cid:durableId="231698055">
    <w:abstractNumId w:val="72"/>
  </w:num>
  <w:num w:numId="46" w16cid:durableId="645858117">
    <w:abstractNumId w:val="85"/>
  </w:num>
  <w:num w:numId="47" w16cid:durableId="1629241968">
    <w:abstractNumId w:val="114"/>
  </w:num>
  <w:num w:numId="48" w16cid:durableId="30305217">
    <w:abstractNumId w:val="143"/>
  </w:num>
  <w:num w:numId="49" w16cid:durableId="1258250081">
    <w:abstractNumId w:val="48"/>
  </w:num>
  <w:num w:numId="50" w16cid:durableId="1675571220">
    <w:abstractNumId w:val="36"/>
  </w:num>
  <w:num w:numId="51" w16cid:durableId="418143226">
    <w:abstractNumId w:val="19"/>
  </w:num>
  <w:num w:numId="52" w16cid:durableId="826290060">
    <w:abstractNumId w:val="136"/>
  </w:num>
  <w:num w:numId="53" w16cid:durableId="36053581">
    <w:abstractNumId w:val="11"/>
  </w:num>
  <w:num w:numId="54" w16cid:durableId="549267873">
    <w:abstractNumId w:val="10"/>
  </w:num>
  <w:num w:numId="55" w16cid:durableId="1015958669">
    <w:abstractNumId w:val="21"/>
  </w:num>
  <w:num w:numId="56" w16cid:durableId="874735645">
    <w:abstractNumId w:val="2"/>
  </w:num>
  <w:num w:numId="57" w16cid:durableId="2125297703">
    <w:abstractNumId w:val="111"/>
  </w:num>
  <w:num w:numId="58" w16cid:durableId="1859812386">
    <w:abstractNumId w:val="88"/>
  </w:num>
  <w:num w:numId="59" w16cid:durableId="440075284">
    <w:abstractNumId w:val="16"/>
  </w:num>
  <w:num w:numId="60" w16cid:durableId="1049455495">
    <w:abstractNumId w:val="7"/>
  </w:num>
  <w:num w:numId="61" w16cid:durableId="1397163667">
    <w:abstractNumId w:val="119"/>
  </w:num>
  <w:num w:numId="62" w16cid:durableId="771389920">
    <w:abstractNumId w:val="127"/>
  </w:num>
  <w:num w:numId="63" w16cid:durableId="2042588252">
    <w:abstractNumId w:val="122"/>
  </w:num>
  <w:num w:numId="64" w16cid:durableId="1762288009">
    <w:abstractNumId w:val="45"/>
  </w:num>
  <w:num w:numId="65" w16cid:durableId="571474993">
    <w:abstractNumId w:val="95"/>
  </w:num>
  <w:num w:numId="66" w16cid:durableId="1098789353">
    <w:abstractNumId w:val="12"/>
  </w:num>
  <w:num w:numId="67" w16cid:durableId="716245420">
    <w:abstractNumId w:val="156"/>
  </w:num>
  <w:num w:numId="68" w16cid:durableId="1644117446">
    <w:abstractNumId w:val="150"/>
  </w:num>
  <w:num w:numId="69" w16cid:durableId="1392728787">
    <w:abstractNumId w:val="139"/>
  </w:num>
  <w:num w:numId="70" w16cid:durableId="1709988342">
    <w:abstractNumId w:val="63"/>
  </w:num>
  <w:num w:numId="71" w16cid:durableId="1703939113">
    <w:abstractNumId w:val="44"/>
  </w:num>
  <w:num w:numId="72" w16cid:durableId="696806934">
    <w:abstractNumId w:val="126"/>
  </w:num>
  <w:num w:numId="73" w16cid:durableId="709767572">
    <w:abstractNumId w:val="13"/>
  </w:num>
  <w:num w:numId="74" w16cid:durableId="853424342">
    <w:abstractNumId w:val="110"/>
  </w:num>
  <w:num w:numId="75" w16cid:durableId="650524884">
    <w:abstractNumId w:val="51"/>
  </w:num>
  <w:num w:numId="76" w16cid:durableId="956060030">
    <w:abstractNumId w:val="75"/>
  </w:num>
  <w:num w:numId="77" w16cid:durableId="1914195193">
    <w:abstractNumId w:val="46"/>
  </w:num>
  <w:num w:numId="78" w16cid:durableId="714277367">
    <w:abstractNumId w:val="37"/>
  </w:num>
  <w:num w:numId="79" w16cid:durableId="1670911424">
    <w:abstractNumId w:val="147"/>
  </w:num>
  <w:num w:numId="80" w16cid:durableId="762142805">
    <w:abstractNumId w:val="76"/>
  </w:num>
  <w:num w:numId="81" w16cid:durableId="250893687">
    <w:abstractNumId w:val="49"/>
  </w:num>
  <w:num w:numId="82" w16cid:durableId="1803037752">
    <w:abstractNumId w:val="117"/>
  </w:num>
  <w:num w:numId="83" w16cid:durableId="1941177797">
    <w:abstractNumId w:val="3"/>
  </w:num>
  <w:num w:numId="84" w16cid:durableId="1323193994">
    <w:abstractNumId w:val="8"/>
  </w:num>
  <w:num w:numId="85" w16cid:durableId="46413282">
    <w:abstractNumId w:val="67"/>
  </w:num>
  <w:num w:numId="86" w16cid:durableId="458376977">
    <w:abstractNumId w:val="106"/>
  </w:num>
  <w:num w:numId="87" w16cid:durableId="629557756">
    <w:abstractNumId w:val="71"/>
  </w:num>
  <w:num w:numId="88" w16cid:durableId="1623685745">
    <w:abstractNumId w:val="28"/>
  </w:num>
  <w:num w:numId="89" w16cid:durableId="1919173284">
    <w:abstractNumId w:val="124"/>
  </w:num>
  <w:num w:numId="90" w16cid:durableId="1713336395">
    <w:abstractNumId w:val="47"/>
  </w:num>
  <w:num w:numId="91" w16cid:durableId="1720981936">
    <w:abstractNumId w:val="81"/>
  </w:num>
  <w:num w:numId="92" w16cid:durableId="1160661586">
    <w:abstractNumId w:val="113"/>
  </w:num>
  <w:num w:numId="93" w16cid:durableId="135487341">
    <w:abstractNumId w:val="133"/>
  </w:num>
  <w:num w:numId="94" w16cid:durableId="1079446155">
    <w:abstractNumId w:val="93"/>
  </w:num>
  <w:num w:numId="95" w16cid:durableId="92864812">
    <w:abstractNumId w:val="132"/>
  </w:num>
  <w:num w:numId="96" w16cid:durableId="1386752882">
    <w:abstractNumId w:val="59"/>
  </w:num>
  <w:num w:numId="97" w16cid:durableId="754939028">
    <w:abstractNumId w:val="6"/>
  </w:num>
  <w:num w:numId="98" w16cid:durableId="159346957">
    <w:abstractNumId w:val="98"/>
  </w:num>
  <w:num w:numId="99" w16cid:durableId="300574283">
    <w:abstractNumId w:val="61"/>
  </w:num>
  <w:num w:numId="100" w16cid:durableId="61215761">
    <w:abstractNumId w:val="74"/>
  </w:num>
  <w:num w:numId="101" w16cid:durableId="110898535">
    <w:abstractNumId w:val="64"/>
  </w:num>
  <w:num w:numId="102" w16cid:durableId="926500790">
    <w:abstractNumId w:val="145"/>
  </w:num>
  <w:num w:numId="103" w16cid:durableId="1880168056">
    <w:abstractNumId w:val="77"/>
  </w:num>
  <w:num w:numId="104" w16cid:durableId="1805081947">
    <w:abstractNumId w:val="163"/>
  </w:num>
  <w:num w:numId="105" w16cid:durableId="1480878821">
    <w:abstractNumId w:val="141"/>
  </w:num>
  <w:num w:numId="106" w16cid:durableId="230316110">
    <w:abstractNumId w:val="40"/>
  </w:num>
  <w:num w:numId="107" w16cid:durableId="497842020">
    <w:abstractNumId w:val="0"/>
  </w:num>
  <w:num w:numId="108" w16cid:durableId="1362437547">
    <w:abstractNumId w:val="123"/>
  </w:num>
  <w:num w:numId="109" w16cid:durableId="1553074285">
    <w:abstractNumId w:val="68"/>
  </w:num>
  <w:num w:numId="110" w16cid:durableId="1176922776">
    <w:abstractNumId w:val="55"/>
  </w:num>
  <w:num w:numId="111" w16cid:durableId="612247002">
    <w:abstractNumId w:val="138"/>
  </w:num>
  <w:num w:numId="112" w16cid:durableId="1666471156">
    <w:abstractNumId w:val="32"/>
  </w:num>
  <w:num w:numId="113" w16cid:durableId="300698965">
    <w:abstractNumId w:val="53"/>
  </w:num>
  <w:num w:numId="114" w16cid:durableId="1724939860">
    <w:abstractNumId w:val="39"/>
  </w:num>
  <w:num w:numId="115" w16cid:durableId="2115593661">
    <w:abstractNumId w:val="1"/>
  </w:num>
  <w:num w:numId="116" w16cid:durableId="895354311">
    <w:abstractNumId w:val="158"/>
  </w:num>
  <w:num w:numId="117" w16cid:durableId="852841321">
    <w:abstractNumId w:val="120"/>
  </w:num>
  <w:num w:numId="118" w16cid:durableId="731151058">
    <w:abstractNumId w:val="129"/>
  </w:num>
  <w:num w:numId="119" w16cid:durableId="1269313262">
    <w:abstractNumId w:val="20"/>
  </w:num>
  <w:num w:numId="120" w16cid:durableId="90860879">
    <w:abstractNumId w:val="18"/>
  </w:num>
  <w:num w:numId="121" w16cid:durableId="1437748908">
    <w:abstractNumId w:val="83"/>
  </w:num>
  <w:num w:numId="122" w16cid:durableId="367683770">
    <w:abstractNumId w:val="66"/>
  </w:num>
  <w:num w:numId="123" w16cid:durableId="1250191632">
    <w:abstractNumId w:val="54"/>
  </w:num>
  <w:num w:numId="124" w16cid:durableId="323751885">
    <w:abstractNumId w:val="94"/>
  </w:num>
  <w:num w:numId="125" w16cid:durableId="1917325533">
    <w:abstractNumId w:val="33"/>
  </w:num>
  <w:num w:numId="126" w16cid:durableId="456458584">
    <w:abstractNumId w:val="115"/>
  </w:num>
  <w:num w:numId="127" w16cid:durableId="767576251">
    <w:abstractNumId w:val="151"/>
  </w:num>
  <w:num w:numId="128" w16cid:durableId="728262859">
    <w:abstractNumId w:val="103"/>
  </w:num>
  <w:num w:numId="129" w16cid:durableId="2098672145">
    <w:abstractNumId w:val="90"/>
  </w:num>
  <w:num w:numId="130" w16cid:durableId="1031147219">
    <w:abstractNumId w:val="86"/>
  </w:num>
  <w:num w:numId="131" w16cid:durableId="289363456">
    <w:abstractNumId w:val="109"/>
  </w:num>
  <w:num w:numId="132" w16cid:durableId="419059843">
    <w:abstractNumId w:val="165"/>
  </w:num>
  <w:num w:numId="133" w16cid:durableId="488792508">
    <w:abstractNumId w:val="135"/>
  </w:num>
  <w:num w:numId="134" w16cid:durableId="750736431">
    <w:abstractNumId w:val="161"/>
  </w:num>
  <w:num w:numId="135" w16cid:durableId="202641540">
    <w:abstractNumId w:val="148"/>
  </w:num>
  <w:num w:numId="136" w16cid:durableId="1166481445">
    <w:abstractNumId w:val="152"/>
  </w:num>
  <w:num w:numId="137" w16cid:durableId="1220819418">
    <w:abstractNumId w:val="146"/>
  </w:num>
  <w:num w:numId="138" w16cid:durableId="306014580">
    <w:abstractNumId w:val="27"/>
  </w:num>
  <w:num w:numId="139" w16cid:durableId="1589580101">
    <w:abstractNumId w:val="79"/>
  </w:num>
  <w:num w:numId="140" w16cid:durableId="786851023">
    <w:abstractNumId w:val="22"/>
  </w:num>
  <w:num w:numId="141" w16cid:durableId="734622483">
    <w:abstractNumId w:val="130"/>
  </w:num>
  <w:num w:numId="142" w16cid:durableId="455292460">
    <w:abstractNumId w:val="14"/>
  </w:num>
  <w:num w:numId="143" w16cid:durableId="680084735">
    <w:abstractNumId w:val="70"/>
  </w:num>
  <w:num w:numId="144" w16cid:durableId="500899649">
    <w:abstractNumId w:val="17"/>
  </w:num>
  <w:num w:numId="145" w16cid:durableId="673603889">
    <w:abstractNumId w:val="157"/>
  </w:num>
  <w:num w:numId="146" w16cid:durableId="442459907">
    <w:abstractNumId w:val="4"/>
  </w:num>
  <w:num w:numId="147" w16cid:durableId="526798389">
    <w:abstractNumId w:val="78"/>
  </w:num>
  <w:num w:numId="148" w16cid:durableId="775252366">
    <w:abstractNumId w:val="107"/>
  </w:num>
  <w:num w:numId="149" w16cid:durableId="373849808">
    <w:abstractNumId w:val="80"/>
  </w:num>
  <w:num w:numId="150" w16cid:durableId="943807838">
    <w:abstractNumId w:val="149"/>
  </w:num>
  <w:num w:numId="151" w16cid:durableId="341906493">
    <w:abstractNumId w:val="5"/>
  </w:num>
  <w:num w:numId="152" w16cid:durableId="772936737">
    <w:abstractNumId w:val="104"/>
  </w:num>
  <w:num w:numId="153" w16cid:durableId="1720323974">
    <w:abstractNumId w:val="134"/>
  </w:num>
  <w:num w:numId="154" w16cid:durableId="2126000205">
    <w:abstractNumId w:val="159"/>
  </w:num>
  <w:num w:numId="155" w16cid:durableId="1132331786">
    <w:abstractNumId w:val="34"/>
  </w:num>
  <w:num w:numId="156" w16cid:durableId="864637455">
    <w:abstractNumId w:val="42"/>
  </w:num>
  <w:num w:numId="157" w16cid:durableId="1533032527">
    <w:abstractNumId w:val="153"/>
  </w:num>
  <w:num w:numId="158" w16cid:durableId="1883246938">
    <w:abstractNumId w:val="108"/>
  </w:num>
  <w:num w:numId="159" w16cid:durableId="1771852840">
    <w:abstractNumId w:val="91"/>
  </w:num>
  <w:num w:numId="160" w16cid:durableId="1513715600">
    <w:abstractNumId w:val="58"/>
  </w:num>
  <w:num w:numId="161" w16cid:durableId="332415857">
    <w:abstractNumId w:val="69"/>
  </w:num>
  <w:num w:numId="162" w16cid:durableId="186138789">
    <w:abstractNumId w:val="128"/>
  </w:num>
  <w:num w:numId="163" w16cid:durableId="779452214">
    <w:abstractNumId w:val="65"/>
  </w:num>
  <w:num w:numId="164" w16cid:durableId="2100172886">
    <w:abstractNumId w:val="160"/>
  </w:num>
  <w:num w:numId="165" w16cid:durableId="1332638627">
    <w:abstractNumId w:val="164"/>
  </w:num>
  <w:num w:numId="166" w16cid:durableId="388967051">
    <w:abstractNumId w:val="140"/>
  </w:num>
  <w:numIdMacAtCleanup w:val="1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hlhoff, Leatta (DES)">
    <w15:presenceInfo w15:providerId="AD" w15:userId="S::leatta.dahlhoff@des.wa.gov::913fa0cb-0971-401a-94d8-e575817749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EEB"/>
    <w:rsid w:val="00002536"/>
    <w:rsid w:val="00002736"/>
    <w:rsid w:val="000038FD"/>
    <w:rsid w:val="0000409D"/>
    <w:rsid w:val="000048A3"/>
    <w:rsid w:val="0000536E"/>
    <w:rsid w:val="00006BE3"/>
    <w:rsid w:val="0000795D"/>
    <w:rsid w:val="000103A7"/>
    <w:rsid w:val="00014D9A"/>
    <w:rsid w:val="00015349"/>
    <w:rsid w:val="00017776"/>
    <w:rsid w:val="00020D31"/>
    <w:rsid w:val="00022CE6"/>
    <w:rsid w:val="000258B9"/>
    <w:rsid w:val="00025D3B"/>
    <w:rsid w:val="00026C44"/>
    <w:rsid w:val="00027D3B"/>
    <w:rsid w:val="00027ED9"/>
    <w:rsid w:val="00030257"/>
    <w:rsid w:val="00037760"/>
    <w:rsid w:val="00046E2C"/>
    <w:rsid w:val="00050192"/>
    <w:rsid w:val="000549BD"/>
    <w:rsid w:val="00054CBC"/>
    <w:rsid w:val="000640E2"/>
    <w:rsid w:val="00073B0D"/>
    <w:rsid w:val="00074079"/>
    <w:rsid w:val="00075B4E"/>
    <w:rsid w:val="0007684B"/>
    <w:rsid w:val="00081C3E"/>
    <w:rsid w:val="000842B5"/>
    <w:rsid w:val="00086C55"/>
    <w:rsid w:val="00087045"/>
    <w:rsid w:val="0009018C"/>
    <w:rsid w:val="000901EB"/>
    <w:rsid w:val="00092018"/>
    <w:rsid w:val="0009204A"/>
    <w:rsid w:val="0009680F"/>
    <w:rsid w:val="000A0D26"/>
    <w:rsid w:val="000A3D7C"/>
    <w:rsid w:val="000A61B6"/>
    <w:rsid w:val="000A6508"/>
    <w:rsid w:val="000C0076"/>
    <w:rsid w:val="000C78F5"/>
    <w:rsid w:val="000D1548"/>
    <w:rsid w:val="000D17A4"/>
    <w:rsid w:val="000E31FF"/>
    <w:rsid w:val="000E4986"/>
    <w:rsid w:val="000E4DA0"/>
    <w:rsid w:val="000E5C5C"/>
    <w:rsid w:val="000E5FEB"/>
    <w:rsid w:val="000F0775"/>
    <w:rsid w:val="000F32FB"/>
    <w:rsid w:val="000F3AC7"/>
    <w:rsid w:val="000F4A93"/>
    <w:rsid w:val="000F5155"/>
    <w:rsid w:val="000F780C"/>
    <w:rsid w:val="0010143C"/>
    <w:rsid w:val="00103ECD"/>
    <w:rsid w:val="00110812"/>
    <w:rsid w:val="0011231B"/>
    <w:rsid w:val="00113810"/>
    <w:rsid w:val="0011526A"/>
    <w:rsid w:val="001171E0"/>
    <w:rsid w:val="00117611"/>
    <w:rsid w:val="00117A19"/>
    <w:rsid w:val="0012067D"/>
    <w:rsid w:val="00120782"/>
    <w:rsid w:val="0012288E"/>
    <w:rsid w:val="00130C9B"/>
    <w:rsid w:val="001342A3"/>
    <w:rsid w:val="00135380"/>
    <w:rsid w:val="00135B20"/>
    <w:rsid w:val="00136158"/>
    <w:rsid w:val="00136C26"/>
    <w:rsid w:val="00141091"/>
    <w:rsid w:val="00143880"/>
    <w:rsid w:val="001545C5"/>
    <w:rsid w:val="00155F3C"/>
    <w:rsid w:val="00156666"/>
    <w:rsid w:val="0016081F"/>
    <w:rsid w:val="00163D1F"/>
    <w:rsid w:val="00163F48"/>
    <w:rsid w:val="001663E6"/>
    <w:rsid w:val="00167D06"/>
    <w:rsid w:val="00175067"/>
    <w:rsid w:val="001756BE"/>
    <w:rsid w:val="001837A8"/>
    <w:rsid w:val="0018691C"/>
    <w:rsid w:val="00193FD2"/>
    <w:rsid w:val="00196336"/>
    <w:rsid w:val="001A7589"/>
    <w:rsid w:val="001B7D39"/>
    <w:rsid w:val="001C1A34"/>
    <w:rsid w:val="001C2BEB"/>
    <w:rsid w:val="001C310F"/>
    <w:rsid w:val="001C580D"/>
    <w:rsid w:val="001D1B5E"/>
    <w:rsid w:val="001D7981"/>
    <w:rsid w:val="001E3043"/>
    <w:rsid w:val="001E73C5"/>
    <w:rsid w:val="001E7842"/>
    <w:rsid w:val="001F0860"/>
    <w:rsid w:val="001F35F9"/>
    <w:rsid w:val="001F3FCE"/>
    <w:rsid w:val="001F5013"/>
    <w:rsid w:val="001F64B8"/>
    <w:rsid w:val="0020046D"/>
    <w:rsid w:val="00201C1E"/>
    <w:rsid w:val="00202D1C"/>
    <w:rsid w:val="00202F9D"/>
    <w:rsid w:val="00205D90"/>
    <w:rsid w:val="0020741B"/>
    <w:rsid w:val="0021259A"/>
    <w:rsid w:val="0021387F"/>
    <w:rsid w:val="00220B06"/>
    <w:rsid w:val="00221641"/>
    <w:rsid w:val="00223435"/>
    <w:rsid w:val="00226296"/>
    <w:rsid w:val="00230287"/>
    <w:rsid w:val="00230E19"/>
    <w:rsid w:val="002314F1"/>
    <w:rsid w:val="00232AF6"/>
    <w:rsid w:val="00235CD7"/>
    <w:rsid w:val="00244A5A"/>
    <w:rsid w:val="00244FA0"/>
    <w:rsid w:val="002466A5"/>
    <w:rsid w:val="0025000F"/>
    <w:rsid w:val="00252E87"/>
    <w:rsid w:val="00253B67"/>
    <w:rsid w:val="00254449"/>
    <w:rsid w:val="002551F1"/>
    <w:rsid w:val="0025534D"/>
    <w:rsid w:val="002620FC"/>
    <w:rsid w:val="00263853"/>
    <w:rsid w:val="00264A1A"/>
    <w:rsid w:val="0026686E"/>
    <w:rsid w:val="00266D58"/>
    <w:rsid w:val="00266EA9"/>
    <w:rsid w:val="00270C31"/>
    <w:rsid w:val="0027590D"/>
    <w:rsid w:val="00276760"/>
    <w:rsid w:val="002817E5"/>
    <w:rsid w:val="00282C08"/>
    <w:rsid w:val="002836CB"/>
    <w:rsid w:val="00286967"/>
    <w:rsid w:val="002938D9"/>
    <w:rsid w:val="00294E03"/>
    <w:rsid w:val="002A2CD7"/>
    <w:rsid w:val="002A5C16"/>
    <w:rsid w:val="002A773C"/>
    <w:rsid w:val="002B129D"/>
    <w:rsid w:val="002B25D2"/>
    <w:rsid w:val="002B4C97"/>
    <w:rsid w:val="002C069A"/>
    <w:rsid w:val="002C18E1"/>
    <w:rsid w:val="002C1DA7"/>
    <w:rsid w:val="002C2C59"/>
    <w:rsid w:val="002C5360"/>
    <w:rsid w:val="002C555B"/>
    <w:rsid w:val="002D1D51"/>
    <w:rsid w:val="002D3AEF"/>
    <w:rsid w:val="002E053F"/>
    <w:rsid w:val="002E1449"/>
    <w:rsid w:val="002E15C4"/>
    <w:rsid w:val="002E1B1B"/>
    <w:rsid w:val="002E2655"/>
    <w:rsid w:val="002E6D54"/>
    <w:rsid w:val="002F09AF"/>
    <w:rsid w:val="002F0AC3"/>
    <w:rsid w:val="002F334D"/>
    <w:rsid w:val="002F6F44"/>
    <w:rsid w:val="0030325B"/>
    <w:rsid w:val="00303960"/>
    <w:rsid w:val="00305166"/>
    <w:rsid w:val="0030549B"/>
    <w:rsid w:val="00307345"/>
    <w:rsid w:val="003078DB"/>
    <w:rsid w:val="00312CF1"/>
    <w:rsid w:val="003132F3"/>
    <w:rsid w:val="00315FE5"/>
    <w:rsid w:val="003169B6"/>
    <w:rsid w:val="00321002"/>
    <w:rsid w:val="003230E3"/>
    <w:rsid w:val="0032449D"/>
    <w:rsid w:val="00325517"/>
    <w:rsid w:val="003260B5"/>
    <w:rsid w:val="0032644B"/>
    <w:rsid w:val="0033160D"/>
    <w:rsid w:val="00332494"/>
    <w:rsid w:val="0033456A"/>
    <w:rsid w:val="00335659"/>
    <w:rsid w:val="0033665A"/>
    <w:rsid w:val="00340238"/>
    <w:rsid w:val="003412FF"/>
    <w:rsid w:val="00341D20"/>
    <w:rsid w:val="00344D02"/>
    <w:rsid w:val="00346D61"/>
    <w:rsid w:val="00347621"/>
    <w:rsid w:val="0035025F"/>
    <w:rsid w:val="003519D8"/>
    <w:rsid w:val="00351D8F"/>
    <w:rsid w:val="00354119"/>
    <w:rsid w:val="0035569A"/>
    <w:rsid w:val="0035665A"/>
    <w:rsid w:val="00361CF4"/>
    <w:rsid w:val="00361D55"/>
    <w:rsid w:val="00364756"/>
    <w:rsid w:val="00365507"/>
    <w:rsid w:val="00377285"/>
    <w:rsid w:val="003826DF"/>
    <w:rsid w:val="00383661"/>
    <w:rsid w:val="00383998"/>
    <w:rsid w:val="0038485B"/>
    <w:rsid w:val="00384BA8"/>
    <w:rsid w:val="00384E85"/>
    <w:rsid w:val="00387329"/>
    <w:rsid w:val="00387C2D"/>
    <w:rsid w:val="003904DD"/>
    <w:rsid w:val="0039229C"/>
    <w:rsid w:val="00392E71"/>
    <w:rsid w:val="0039736B"/>
    <w:rsid w:val="0039752B"/>
    <w:rsid w:val="003A05F2"/>
    <w:rsid w:val="003A0D82"/>
    <w:rsid w:val="003A2BEF"/>
    <w:rsid w:val="003A4D81"/>
    <w:rsid w:val="003A6E2E"/>
    <w:rsid w:val="003B1026"/>
    <w:rsid w:val="003B16EC"/>
    <w:rsid w:val="003B2A1B"/>
    <w:rsid w:val="003C1001"/>
    <w:rsid w:val="003C1726"/>
    <w:rsid w:val="003C21E8"/>
    <w:rsid w:val="003C2ED0"/>
    <w:rsid w:val="003C3989"/>
    <w:rsid w:val="003C3FD5"/>
    <w:rsid w:val="003C63BD"/>
    <w:rsid w:val="003C72F9"/>
    <w:rsid w:val="003C767C"/>
    <w:rsid w:val="003C7FA8"/>
    <w:rsid w:val="003D1744"/>
    <w:rsid w:val="003D297A"/>
    <w:rsid w:val="003D7F44"/>
    <w:rsid w:val="003E1614"/>
    <w:rsid w:val="003E31CB"/>
    <w:rsid w:val="003E55B0"/>
    <w:rsid w:val="003F1B6E"/>
    <w:rsid w:val="003F3085"/>
    <w:rsid w:val="003F49CE"/>
    <w:rsid w:val="003F532C"/>
    <w:rsid w:val="003F60B6"/>
    <w:rsid w:val="003F73C5"/>
    <w:rsid w:val="00400FF6"/>
    <w:rsid w:val="004031B0"/>
    <w:rsid w:val="00403830"/>
    <w:rsid w:val="0041784B"/>
    <w:rsid w:val="00420E70"/>
    <w:rsid w:val="004214AC"/>
    <w:rsid w:val="0042164D"/>
    <w:rsid w:val="004244A1"/>
    <w:rsid w:val="00425DD7"/>
    <w:rsid w:val="00426D38"/>
    <w:rsid w:val="00430D68"/>
    <w:rsid w:val="0043182A"/>
    <w:rsid w:val="004319BB"/>
    <w:rsid w:val="004329B7"/>
    <w:rsid w:val="004339A6"/>
    <w:rsid w:val="00434FAC"/>
    <w:rsid w:val="00437522"/>
    <w:rsid w:val="00437EB6"/>
    <w:rsid w:val="0044122C"/>
    <w:rsid w:val="00442144"/>
    <w:rsid w:val="00442307"/>
    <w:rsid w:val="00442AFA"/>
    <w:rsid w:val="00442D8C"/>
    <w:rsid w:val="00442E2F"/>
    <w:rsid w:val="00443E5D"/>
    <w:rsid w:val="00445101"/>
    <w:rsid w:val="0044730F"/>
    <w:rsid w:val="00447821"/>
    <w:rsid w:val="004504E7"/>
    <w:rsid w:val="00451CE2"/>
    <w:rsid w:val="00451F56"/>
    <w:rsid w:val="00457078"/>
    <w:rsid w:val="00460ABB"/>
    <w:rsid w:val="00463232"/>
    <w:rsid w:val="00465801"/>
    <w:rsid w:val="00477E19"/>
    <w:rsid w:val="004810DA"/>
    <w:rsid w:val="00481260"/>
    <w:rsid w:val="0048316D"/>
    <w:rsid w:val="00483F33"/>
    <w:rsid w:val="00487EB0"/>
    <w:rsid w:val="00490ACF"/>
    <w:rsid w:val="00491D91"/>
    <w:rsid w:val="00493215"/>
    <w:rsid w:val="004941FE"/>
    <w:rsid w:val="0049441B"/>
    <w:rsid w:val="004950F0"/>
    <w:rsid w:val="004A0A7D"/>
    <w:rsid w:val="004A262B"/>
    <w:rsid w:val="004A3469"/>
    <w:rsid w:val="004A630F"/>
    <w:rsid w:val="004A63F4"/>
    <w:rsid w:val="004B09FC"/>
    <w:rsid w:val="004B44D3"/>
    <w:rsid w:val="004B5159"/>
    <w:rsid w:val="004B70FF"/>
    <w:rsid w:val="004C20FF"/>
    <w:rsid w:val="004C45AE"/>
    <w:rsid w:val="004C6059"/>
    <w:rsid w:val="004C6692"/>
    <w:rsid w:val="004C7C76"/>
    <w:rsid w:val="004D2BEF"/>
    <w:rsid w:val="004E03AF"/>
    <w:rsid w:val="004E1AE9"/>
    <w:rsid w:val="004E1B34"/>
    <w:rsid w:val="004E2A1E"/>
    <w:rsid w:val="004E2E2E"/>
    <w:rsid w:val="004E4C1C"/>
    <w:rsid w:val="004F0FDF"/>
    <w:rsid w:val="004F251C"/>
    <w:rsid w:val="004F2982"/>
    <w:rsid w:val="004F2C5F"/>
    <w:rsid w:val="004F311F"/>
    <w:rsid w:val="004F6F18"/>
    <w:rsid w:val="005031C4"/>
    <w:rsid w:val="00503277"/>
    <w:rsid w:val="005046DB"/>
    <w:rsid w:val="00506013"/>
    <w:rsid w:val="0050608E"/>
    <w:rsid w:val="00506A13"/>
    <w:rsid w:val="005078A2"/>
    <w:rsid w:val="00515993"/>
    <w:rsid w:val="0051738D"/>
    <w:rsid w:val="00521577"/>
    <w:rsid w:val="00521FC0"/>
    <w:rsid w:val="00525150"/>
    <w:rsid w:val="00536A9F"/>
    <w:rsid w:val="005409B4"/>
    <w:rsid w:val="005459E7"/>
    <w:rsid w:val="00547E7F"/>
    <w:rsid w:val="00554530"/>
    <w:rsid w:val="00554EB1"/>
    <w:rsid w:val="0055639A"/>
    <w:rsid w:val="00557936"/>
    <w:rsid w:val="00560D09"/>
    <w:rsid w:val="00561234"/>
    <w:rsid w:val="0056785A"/>
    <w:rsid w:val="0056793E"/>
    <w:rsid w:val="00573F13"/>
    <w:rsid w:val="0057487A"/>
    <w:rsid w:val="00574B46"/>
    <w:rsid w:val="0058040D"/>
    <w:rsid w:val="0058160C"/>
    <w:rsid w:val="0058586A"/>
    <w:rsid w:val="005859B4"/>
    <w:rsid w:val="00591E0E"/>
    <w:rsid w:val="00594C1C"/>
    <w:rsid w:val="005A19D9"/>
    <w:rsid w:val="005A2543"/>
    <w:rsid w:val="005A362D"/>
    <w:rsid w:val="005A5443"/>
    <w:rsid w:val="005A56D1"/>
    <w:rsid w:val="005B0647"/>
    <w:rsid w:val="005B2F8A"/>
    <w:rsid w:val="005B5ECF"/>
    <w:rsid w:val="005C0AFD"/>
    <w:rsid w:val="005C1682"/>
    <w:rsid w:val="005C3E36"/>
    <w:rsid w:val="005C4750"/>
    <w:rsid w:val="005C4D32"/>
    <w:rsid w:val="005C4F1D"/>
    <w:rsid w:val="005C7C35"/>
    <w:rsid w:val="005D142C"/>
    <w:rsid w:val="005D32D9"/>
    <w:rsid w:val="005D48D8"/>
    <w:rsid w:val="005D4F4C"/>
    <w:rsid w:val="005E216E"/>
    <w:rsid w:val="005E5A93"/>
    <w:rsid w:val="005E6C4B"/>
    <w:rsid w:val="005E78F1"/>
    <w:rsid w:val="005F0DBD"/>
    <w:rsid w:val="005F4676"/>
    <w:rsid w:val="005F608B"/>
    <w:rsid w:val="00602537"/>
    <w:rsid w:val="00602A36"/>
    <w:rsid w:val="00604C0A"/>
    <w:rsid w:val="00605A7B"/>
    <w:rsid w:val="00615E91"/>
    <w:rsid w:val="00616124"/>
    <w:rsid w:val="006170E4"/>
    <w:rsid w:val="00620449"/>
    <w:rsid w:val="00621863"/>
    <w:rsid w:val="0062338F"/>
    <w:rsid w:val="00624FE7"/>
    <w:rsid w:val="00627B4E"/>
    <w:rsid w:val="00630BD3"/>
    <w:rsid w:val="00633E78"/>
    <w:rsid w:val="00634553"/>
    <w:rsid w:val="00634BBB"/>
    <w:rsid w:val="006426A0"/>
    <w:rsid w:val="006430A4"/>
    <w:rsid w:val="0064329D"/>
    <w:rsid w:val="006441A8"/>
    <w:rsid w:val="00646515"/>
    <w:rsid w:val="00652A20"/>
    <w:rsid w:val="00652DB9"/>
    <w:rsid w:val="00652EF5"/>
    <w:rsid w:val="0065323D"/>
    <w:rsid w:val="00655D75"/>
    <w:rsid w:val="006566D4"/>
    <w:rsid w:val="00656EFC"/>
    <w:rsid w:val="00656F08"/>
    <w:rsid w:val="00660FEC"/>
    <w:rsid w:val="00664424"/>
    <w:rsid w:val="0066492B"/>
    <w:rsid w:val="00666CCC"/>
    <w:rsid w:val="006677E5"/>
    <w:rsid w:val="00670300"/>
    <w:rsid w:val="006709F2"/>
    <w:rsid w:val="00672BDA"/>
    <w:rsid w:val="00673A5C"/>
    <w:rsid w:val="0067421D"/>
    <w:rsid w:val="0067671B"/>
    <w:rsid w:val="00676EB5"/>
    <w:rsid w:val="006855E5"/>
    <w:rsid w:val="00686841"/>
    <w:rsid w:val="00690BAD"/>
    <w:rsid w:val="00692930"/>
    <w:rsid w:val="00693057"/>
    <w:rsid w:val="00697C4E"/>
    <w:rsid w:val="006A0A39"/>
    <w:rsid w:val="006A0E5D"/>
    <w:rsid w:val="006A56D1"/>
    <w:rsid w:val="006A57CA"/>
    <w:rsid w:val="006B55C3"/>
    <w:rsid w:val="006B60A1"/>
    <w:rsid w:val="006B7340"/>
    <w:rsid w:val="006C5413"/>
    <w:rsid w:val="006C5675"/>
    <w:rsid w:val="006C5BA3"/>
    <w:rsid w:val="006C72EB"/>
    <w:rsid w:val="006D1F9E"/>
    <w:rsid w:val="006D3279"/>
    <w:rsid w:val="006D4D7F"/>
    <w:rsid w:val="006D512C"/>
    <w:rsid w:val="006E24EC"/>
    <w:rsid w:val="006E5A21"/>
    <w:rsid w:val="006F05DE"/>
    <w:rsid w:val="006F118E"/>
    <w:rsid w:val="006F2339"/>
    <w:rsid w:val="006F255F"/>
    <w:rsid w:val="006F2CA0"/>
    <w:rsid w:val="006F52C9"/>
    <w:rsid w:val="006F5E59"/>
    <w:rsid w:val="00703E9A"/>
    <w:rsid w:val="00707081"/>
    <w:rsid w:val="00707128"/>
    <w:rsid w:val="0071146A"/>
    <w:rsid w:val="00712637"/>
    <w:rsid w:val="00712773"/>
    <w:rsid w:val="00712BA8"/>
    <w:rsid w:val="00712CF4"/>
    <w:rsid w:val="00713981"/>
    <w:rsid w:val="00717DE7"/>
    <w:rsid w:val="00726316"/>
    <w:rsid w:val="00726B3E"/>
    <w:rsid w:val="00731617"/>
    <w:rsid w:val="00731647"/>
    <w:rsid w:val="00736D26"/>
    <w:rsid w:val="0074100A"/>
    <w:rsid w:val="00741D7B"/>
    <w:rsid w:val="007452B1"/>
    <w:rsid w:val="00745782"/>
    <w:rsid w:val="00745849"/>
    <w:rsid w:val="0074600D"/>
    <w:rsid w:val="007463F1"/>
    <w:rsid w:val="00746F76"/>
    <w:rsid w:val="00747C20"/>
    <w:rsid w:val="007536FD"/>
    <w:rsid w:val="00761545"/>
    <w:rsid w:val="00761565"/>
    <w:rsid w:val="00761AF1"/>
    <w:rsid w:val="00762852"/>
    <w:rsid w:val="00765CFB"/>
    <w:rsid w:val="00767D5B"/>
    <w:rsid w:val="00771D66"/>
    <w:rsid w:val="00772B4C"/>
    <w:rsid w:val="00775A40"/>
    <w:rsid w:val="0077765E"/>
    <w:rsid w:val="0078338D"/>
    <w:rsid w:val="00784667"/>
    <w:rsid w:val="00784AAF"/>
    <w:rsid w:val="00787B29"/>
    <w:rsid w:val="0079065D"/>
    <w:rsid w:val="0079410E"/>
    <w:rsid w:val="00794496"/>
    <w:rsid w:val="0079566F"/>
    <w:rsid w:val="00796353"/>
    <w:rsid w:val="00796B3A"/>
    <w:rsid w:val="007A16D0"/>
    <w:rsid w:val="007A3592"/>
    <w:rsid w:val="007A3D37"/>
    <w:rsid w:val="007A5B04"/>
    <w:rsid w:val="007A607B"/>
    <w:rsid w:val="007A62B3"/>
    <w:rsid w:val="007B311D"/>
    <w:rsid w:val="007B4EA3"/>
    <w:rsid w:val="007B4F61"/>
    <w:rsid w:val="007B6F64"/>
    <w:rsid w:val="007B74A6"/>
    <w:rsid w:val="007C3D88"/>
    <w:rsid w:val="007C44DC"/>
    <w:rsid w:val="007D00B4"/>
    <w:rsid w:val="007D0A75"/>
    <w:rsid w:val="007D2647"/>
    <w:rsid w:val="007D45CD"/>
    <w:rsid w:val="007D4B97"/>
    <w:rsid w:val="007E5ED2"/>
    <w:rsid w:val="007E613A"/>
    <w:rsid w:val="007F1EC6"/>
    <w:rsid w:val="007F2592"/>
    <w:rsid w:val="007F366D"/>
    <w:rsid w:val="00800018"/>
    <w:rsid w:val="00802BCF"/>
    <w:rsid w:val="00811CBD"/>
    <w:rsid w:val="00813694"/>
    <w:rsid w:val="00822839"/>
    <w:rsid w:val="0083074C"/>
    <w:rsid w:val="0083171F"/>
    <w:rsid w:val="008329B0"/>
    <w:rsid w:val="008331C5"/>
    <w:rsid w:val="00833821"/>
    <w:rsid w:val="00843168"/>
    <w:rsid w:val="00843B0B"/>
    <w:rsid w:val="00844714"/>
    <w:rsid w:val="00847363"/>
    <w:rsid w:val="008513CA"/>
    <w:rsid w:val="00852D41"/>
    <w:rsid w:val="00857DC8"/>
    <w:rsid w:val="0086163C"/>
    <w:rsid w:val="00863F2C"/>
    <w:rsid w:val="0086421E"/>
    <w:rsid w:val="00864737"/>
    <w:rsid w:val="008653DA"/>
    <w:rsid w:val="00877186"/>
    <w:rsid w:val="008847DD"/>
    <w:rsid w:val="00885129"/>
    <w:rsid w:val="0088520E"/>
    <w:rsid w:val="008932E7"/>
    <w:rsid w:val="00893580"/>
    <w:rsid w:val="00893699"/>
    <w:rsid w:val="00894362"/>
    <w:rsid w:val="00895661"/>
    <w:rsid w:val="008975BD"/>
    <w:rsid w:val="008A287B"/>
    <w:rsid w:val="008A36FD"/>
    <w:rsid w:val="008A4A65"/>
    <w:rsid w:val="008A4C2F"/>
    <w:rsid w:val="008B2DDC"/>
    <w:rsid w:val="008C1628"/>
    <w:rsid w:val="008C4DB3"/>
    <w:rsid w:val="008C7600"/>
    <w:rsid w:val="008D0847"/>
    <w:rsid w:val="008D1D53"/>
    <w:rsid w:val="008D40D9"/>
    <w:rsid w:val="008D4CF5"/>
    <w:rsid w:val="008D5069"/>
    <w:rsid w:val="008E032B"/>
    <w:rsid w:val="008E4E4D"/>
    <w:rsid w:val="008F0977"/>
    <w:rsid w:val="008F1A96"/>
    <w:rsid w:val="009028A1"/>
    <w:rsid w:val="00907853"/>
    <w:rsid w:val="0091055A"/>
    <w:rsid w:val="0091094B"/>
    <w:rsid w:val="0091323A"/>
    <w:rsid w:val="0091637D"/>
    <w:rsid w:val="00917823"/>
    <w:rsid w:val="00924280"/>
    <w:rsid w:val="00925321"/>
    <w:rsid w:val="00926564"/>
    <w:rsid w:val="0093245B"/>
    <w:rsid w:val="00932DF3"/>
    <w:rsid w:val="00933932"/>
    <w:rsid w:val="00933B08"/>
    <w:rsid w:val="00933E7F"/>
    <w:rsid w:val="00942F81"/>
    <w:rsid w:val="00945A64"/>
    <w:rsid w:val="0094697A"/>
    <w:rsid w:val="00947F4E"/>
    <w:rsid w:val="0095010F"/>
    <w:rsid w:val="00950ADF"/>
    <w:rsid w:val="00950D0E"/>
    <w:rsid w:val="009517E4"/>
    <w:rsid w:val="0095363C"/>
    <w:rsid w:val="00955298"/>
    <w:rsid w:val="00960501"/>
    <w:rsid w:val="009611A8"/>
    <w:rsid w:val="00962348"/>
    <w:rsid w:val="00963E6A"/>
    <w:rsid w:val="00966241"/>
    <w:rsid w:val="00967DEA"/>
    <w:rsid w:val="009765A8"/>
    <w:rsid w:val="0097775E"/>
    <w:rsid w:val="009825E5"/>
    <w:rsid w:val="009842D7"/>
    <w:rsid w:val="0098505B"/>
    <w:rsid w:val="00987DF3"/>
    <w:rsid w:val="009915E1"/>
    <w:rsid w:val="0099563A"/>
    <w:rsid w:val="00996DA5"/>
    <w:rsid w:val="009A03C3"/>
    <w:rsid w:val="009A08C8"/>
    <w:rsid w:val="009A3070"/>
    <w:rsid w:val="009A4EB4"/>
    <w:rsid w:val="009A5757"/>
    <w:rsid w:val="009A5A35"/>
    <w:rsid w:val="009A5F7E"/>
    <w:rsid w:val="009A6ED2"/>
    <w:rsid w:val="009B059A"/>
    <w:rsid w:val="009B168E"/>
    <w:rsid w:val="009B195F"/>
    <w:rsid w:val="009B47E8"/>
    <w:rsid w:val="009B48DB"/>
    <w:rsid w:val="009C0921"/>
    <w:rsid w:val="009C095C"/>
    <w:rsid w:val="009C1DD1"/>
    <w:rsid w:val="009C24DF"/>
    <w:rsid w:val="009C765A"/>
    <w:rsid w:val="009D0700"/>
    <w:rsid w:val="009D2A23"/>
    <w:rsid w:val="009D3D6D"/>
    <w:rsid w:val="009D5AF8"/>
    <w:rsid w:val="009D68DE"/>
    <w:rsid w:val="009E5127"/>
    <w:rsid w:val="009E6039"/>
    <w:rsid w:val="009F0492"/>
    <w:rsid w:val="009F2A27"/>
    <w:rsid w:val="009F4C78"/>
    <w:rsid w:val="009F60F0"/>
    <w:rsid w:val="009F7159"/>
    <w:rsid w:val="009F7BF0"/>
    <w:rsid w:val="00A014A7"/>
    <w:rsid w:val="00A04678"/>
    <w:rsid w:val="00A06E30"/>
    <w:rsid w:val="00A10481"/>
    <w:rsid w:val="00A10EDC"/>
    <w:rsid w:val="00A12D07"/>
    <w:rsid w:val="00A13268"/>
    <w:rsid w:val="00A147D3"/>
    <w:rsid w:val="00A22012"/>
    <w:rsid w:val="00A2234E"/>
    <w:rsid w:val="00A24A44"/>
    <w:rsid w:val="00A25406"/>
    <w:rsid w:val="00A25DC6"/>
    <w:rsid w:val="00A2665F"/>
    <w:rsid w:val="00A2786F"/>
    <w:rsid w:val="00A3134B"/>
    <w:rsid w:val="00A319CF"/>
    <w:rsid w:val="00A35540"/>
    <w:rsid w:val="00A41F6A"/>
    <w:rsid w:val="00A441F4"/>
    <w:rsid w:val="00A463B5"/>
    <w:rsid w:val="00A50729"/>
    <w:rsid w:val="00A513CF"/>
    <w:rsid w:val="00A54A6C"/>
    <w:rsid w:val="00A55775"/>
    <w:rsid w:val="00A56914"/>
    <w:rsid w:val="00A651BF"/>
    <w:rsid w:val="00A65B33"/>
    <w:rsid w:val="00A67E06"/>
    <w:rsid w:val="00A7418F"/>
    <w:rsid w:val="00A76D45"/>
    <w:rsid w:val="00A803E8"/>
    <w:rsid w:val="00A8302A"/>
    <w:rsid w:val="00A857F0"/>
    <w:rsid w:val="00A85DF6"/>
    <w:rsid w:val="00A8753E"/>
    <w:rsid w:val="00AA223F"/>
    <w:rsid w:val="00AA485F"/>
    <w:rsid w:val="00AB3D61"/>
    <w:rsid w:val="00AB4716"/>
    <w:rsid w:val="00AB6124"/>
    <w:rsid w:val="00AB6AC5"/>
    <w:rsid w:val="00AB6EAA"/>
    <w:rsid w:val="00AC0A99"/>
    <w:rsid w:val="00AC2CDF"/>
    <w:rsid w:val="00AC33A5"/>
    <w:rsid w:val="00AC523D"/>
    <w:rsid w:val="00AC65DE"/>
    <w:rsid w:val="00AC75B4"/>
    <w:rsid w:val="00AC76F5"/>
    <w:rsid w:val="00AC7F18"/>
    <w:rsid w:val="00AD02B6"/>
    <w:rsid w:val="00AD1B13"/>
    <w:rsid w:val="00AD2652"/>
    <w:rsid w:val="00AD3C15"/>
    <w:rsid w:val="00AD5939"/>
    <w:rsid w:val="00AD729A"/>
    <w:rsid w:val="00AD7FAA"/>
    <w:rsid w:val="00AE07FD"/>
    <w:rsid w:val="00AE187F"/>
    <w:rsid w:val="00AE198E"/>
    <w:rsid w:val="00AE5A69"/>
    <w:rsid w:val="00AE6CE2"/>
    <w:rsid w:val="00AE7C1D"/>
    <w:rsid w:val="00AF16DC"/>
    <w:rsid w:val="00AF3AA9"/>
    <w:rsid w:val="00B02B5D"/>
    <w:rsid w:val="00B03814"/>
    <w:rsid w:val="00B06AC8"/>
    <w:rsid w:val="00B114FC"/>
    <w:rsid w:val="00B11DCC"/>
    <w:rsid w:val="00B12C95"/>
    <w:rsid w:val="00B17F8F"/>
    <w:rsid w:val="00B20D95"/>
    <w:rsid w:val="00B2100B"/>
    <w:rsid w:val="00B22171"/>
    <w:rsid w:val="00B241BA"/>
    <w:rsid w:val="00B25D59"/>
    <w:rsid w:val="00B3522C"/>
    <w:rsid w:val="00B3780E"/>
    <w:rsid w:val="00B410C8"/>
    <w:rsid w:val="00B41DBB"/>
    <w:rsid w:val="00B42871"/>
    <w:rsid w:val="00B437C2"/>
    <w:rsid w:val="00B4616E"/>
    <w:rsid w:val="00B5082F"/>
    <w:rsid w:val="00B538A6"/>
    <w:rsid w:val="00B53EF3"/>
    <w:rsid w:val="00B5509A"/>
    <w:rsid w:val="00B55C18"/>
    <w:rsid w:val="00B6476F"/>
    <w:rsid w:val="00B6485F"/>
    <w:rsid w:val="00B658EC"/>
    <w:rsid w:val="00B673E7"/>
    <w:rsid w:val="00B67BCD"/>
    <w:rsid w:val="00B718BD"/>
    <w:rsid w:val="00B724CC"/>
    <w:rsid w:val="00B72B8C"/>
    <w:rsid w:val="00B73D4C"/>
    <w:rsid w:val="00B75041"/>
    <w:rsid w:val="00B76F16"/>
    <w:rsid w:val="00B81B25"/>
    <w:rsid w:val="00B8223E"/>
    <w:rsid w:val="00B879B9"/>
    <w:rsid w:val="00B904F8"/>
    <w:rsid w:val="00B94442"/>
    <w:rsid w:val="00B97909"/>
    <w:rsid w:val="00BA0288"/>
    <w:rsid w:val="00BA0479"/>
    <w:rsid w:val="00BA16CC"/>
    <w:rsid w:val="00BA33F8"/>
    <w:rsid w:val="00BA66B3"/>
    <w:rsid w:val="00BA72F1"/>
    <w:rsid w:val="00BB02A2"/>
    <w:rsid w:val="00BB18D6"/>
    <w:rsid w:val="00BB3CF1"/>
    <w:rsid w:val="00BB3F53"/>
    <w:rsid w:val="00BB439A"/>
    <w:rsid w:val="00BB6575"/>
    <w:rsid w:val="00BB7FD0"/>
    <w:rsid w:val="00BD0658"/>
    <w:rsid w:val="00BD0A7D"/>
    <w:rsid w:val="00BD24A2"/>
    <w:rsid w:val="00BD46A2"/>
    <w:rsid w:val="00BD4720"/>
    <w:rsid w:val="00BD570E"/>
    <w:rsid w:val="00BD58F5"/>
    <w:rsid w:val="00BD5B6E"/>
    <w:rsid w:val="00BE5F49"/>
    <w:rsid w:val="00BE663A"/>
    <w:rsid w:val="00BE6AFF"/>
    <w:rsid w:val="00BF2947"/>
    <w:rsid w:val="00BF2F8B"/>
    <w:rsid w:val="00BF46B6"/>
    <w:rsid w:val="00BF4E18"/>
    <w:rsid w:val="00C04CEB"/>
    <w:rsid w:val="00C0545D"/>
    <w:rsid w:val="00C06413"/>
    <w:rsid w:val="00C06426"/>
    <w:rsid w:val="00C069A8"/>
    <w:rsid w:val="00C10D7B"/>
    <w:rsid w:val="00C1326D"/>
    <w:rsid w:val="00C16C0B"/>
    <w:rsid w:val="00C178E2"/>
    <w:rsid w:val="00C222A1"/>
    <w:rsid w:val="00C22A34"/>
    <w:rsid w:val="00C242EF"/>
    <w:rsid w:val="00C354CB"/>
    <w:rsid w:val="00C35EC0"/>
    <w:rsid w:val="00C40F5D"/>
    <w:rsid w:val="00C416AC"/>
    <w:rsid w:val="00C4258F"/>
    <w:rsid w:val="00C433E2"/>
    <w:rsid w:val="00C44000"/>
    <w:rsid w:val="00C4535C"/>
    <w:rsid w:val="00C4726F"/>
    <w:rsid w:val="00C47984"/>
    <w:rsid w:val="00C47CB0"/>
    <w:rsid w:val="00C47F86"/>
    <w:rsid w:val="00C509B7"/>
    <w:rsid w:val="00C50FD8"/>
    <w:rsid w:val="00C51D82"/>
    <w:rsid w:val="00C52368"/>
    <w:rsid w:val="00C53811"/>
    <w:rsid w:val="00C53B4E"/>
    <w:rsid w:val="00C5411B"/>
    <w:rsid w:val="00C610E8"/>
    <w:rsid w:val="00C62A95"/>
    <w:rsid w:val="00C642CC"/>
    <w:rsid w:val="00C646AF"/>
    <w:rsid w:val="00C651CE"/>
    <w:rsid w:val="00C70EAE"/>
    <w:rsid w:val="00C720C0"/>
    <w:rsid w:val="00C7655E"/>
    <w:rsid w:val="00C76ECA"/>
    <w:rsid w:val="00C76EF0"/>
    <w:rsid w:val="00C77A06"/>
    <w:rsid w:val="00C804BD"/>
    <w:rsid w:val="00C82A76"/>
    <w:rsid w:val="00C82C9A"/>
    <w:rsid w:val="00C8309F"/>
    <w:rsid w:val="00C837A8"/>
    <w:rsid w:val="00C8464C"/>
    <w:rsid w:val="00C847E5"/>
    <w:rsid w:val="00C8625F"/>
    <w:rsid w:val="00C8778C"/>
    <w:rsid w:val="00C918E6"/>
    <w:rsid w:val="00C929E7"/>
    <w:rsid w:val="00C92AA1"/>
    <w:rsid w:val="00C92C2D"/>
    <w:rsid w:val="00C95A04"/>
    <w:rsid w:val="00CA0794"/>
    <w:rsid w:val="00CB076D"/>
    <w:rsid w:val="00CB1EB3"/>
    <w:rsid w:val="00CB36D7"/>
    <w:rsid w:val="00CB504E"/>
    <w:rsid w:val="00CB6E34"/>
    <w:rsid w:val="00CC11C8"/>
    <w:rsid w:val="00CC13FA"/>
    <w:rsid w:val="00CC74D5"/>
    <w:rsid w:val="00CD10D2"/>
    <w:rsid w:val="00CD1CC9"/>
    <w:rsid w:val="00CD5C01"/>
    <w:rsid w:val="00CE15B0"/>
    <w:rsid w:val="00CE265B"/>
    <w:rsid w:val="00CE336A"/>
    <w:rsid w:val="00CE6C58"/>
    <w:rsid w:val="00CE6F47"/>
    <w:rsid w:val="00CE72DA"/>
    <w:rsid w:val="00CF3DEF"/>
    <w:rsid w:val="00CF7078"/>
    <w:rsid w:val="00D00626"/>
    <w:rsid w:val="00D011CF"/>
    <w:rsid w:val="00D0362E"/>
    <w:rsid w:val="00D045B8"/>
    <w:rsid w:val="00D075E2"/>
    <w:rsid w:val="00D10460"/>
    <w:rsid w:val="00D10F75"/>
    <w:rsid w:val="00D11DF0"/>
    <w:rsid w:val="00D12B68"/>
    <w:rsid w:val="00D13DFE"/>
    <w:rsid w:val="00D14133"/>
    <w:rsid w:val="00D150D7"/>
    <w:rsid w:val="00D16690"/>
    <w:rsid w:val="00D2595A"/>
    <w:rsid w:val="00D25F80"/>
    <w:rsid w:val="00D26DF2"/>
    <w:rsid w:val="00D30425"/>
    <w:rsid w:val="00D3262A"/>
    <w:rsid w:val="00D37831"/>
    <w:rsid w:val="00D4038F"/>
    <w:rsid w:val="00D40A69"/>
    <w:rsid w:val="00D43052"/>
    <w:rsid w:val="00D43AA8"/>
    <w:rsid w:val="00D45884"/>
    <w:rsid w:val="00D460D7"/>
    <w:rsid w:val="00D4613B"/>
    <w:rsid w:val="00D47E0C"/>
    <w:rsid w:val="00D51844"/>
    <w:rsid w:val="00D5207B"/>
    <w:rsid w:val="00D53A28"/>
    <w:rsid w:val="00D54492"/>
    <w:rsid w:val="00D606A0"/>
    <w:rsid w:val="00D611DF"/>
    <w:rsid w:val="00D62048"/>
    <w:rsid w:val="00D623C4"/>
    <w:rsid w:val="00D635CA"/>
    <w:rsid w:val="00D63A67"/>
    <w:rsid w:val="00D64318"/>
    <w:rsid w:val="00D66C9A"/>
    <w:rsid w:val="00D814A2"/>
    <w:rsid w:val="00D83009"/>
    <w:rsid w:val="00D91E76"/>
    <w:rsid w:val="00D940C9"/>
    <w:rsid w:val="00D94B82"/>
    <w:rsid w:val="00D96434"/>
    <w:rsid w:val="00DA0B87"/>
    <w:rsid w:val="00DA0C6F"/>
    <w:rsid w:val="00DA523A"/>
    <w:rsid w:val="00DA5379"/>
    <w:rsid w:val="00DA7B74"/>
    <w:rsid w:val="00DB0653"/>
    <w:rsid w:val="00DB07B9"/>
    <w:rsid w:val="00DB3282"/>
    <w:rsid w:val="00DB35D5"/>
    <w:rsid w:val="00DB3C3A"/>
    <w:rsid w:val="00DB7C0F"/>
    <w:rsid w:val="00DC1088"/>
    <w:rsid w:val="00DC5BAE"/>
    <w:rsid w:val="00DD130A"/>
    <w:rsid w:val="00DD38F0"/>
    <w:rsid w:val="00DD6277"/>
    <w:rsid w:val="00DE47BA"/>
    <w:rsid w:val="00DE47D2"/>
    <w:rsid w:val="00DE5F66"/>
    <w:rsid w:val="00DE6426"/>
    <w:rsid w:val="00DE6959"/>
    <w:rsid w:val="00DF013D"/>
    <w:rsid w:val="00DF0A67"/>
    <w:rsid w:val="00DF27A7"/>
    <w:rsid w:val="00DF2BBE"/>
    <w:rsid w:val="00DF5D66"/>
    <w:rsid w:val="00DF6044"/>
    <w:rsid w:val="00DF68CC"/>
    <w:rsid w:val="00DF7A0B"/>
    <w:rsid w:val="00E02FDF"/>
    <w:rsid w:val="00E05DF1"/>
    <w:rsid w:val="00E12133"/>
    <w:rsid w:val="00E12AE8"/>
    <w:rsid w:val="00E1581C"/>
    <w:rsid w:val="00E202B0"/>
    <w:rsid w:val="00E22105"/>
    <w:rsid w:val="00E25FD2"/>
    <w:rsid w:val="00E260DD"/>
    <w:rsid w:val="00E27837"/>
    <w:rsid w:val="00E30793"/>
    <w:rsid w:val="00E31257"/>
    <w:rsid w:val="00E31FB1"/>
    <w:rsid w:val="00E368CA"/>
    <w:rsid w:val="00E40060"/>
    <w:rsid w:val="00E4140D"/>
    <w:rsid w:val="00E41600"/>
    <w:rsid w:val="00E41E84"/>
    <w:rsid w:val="00E42271"/>
    <w:rsid w:val="00E45194"/>
    <w:rsid w:val="00E47CF3"/>
    <w:rsid w:val="00E47DB2"/>
    <w:rsid w:val="00E523E6"/>
    <w:rsid w:val="00E52457"/>
    <w:rsid w:val="00E55254"/>
    <w:rsid w:val="00E579BC"/>
    <w:rsid w:val="00E6094E"/>
    <w:rsid w:val="00E6582C"/>
    <w:rsid w:val="00E65A20"/>
    <w:rsid w:val="00E71CAE"/>
    <w:rsid w:val="00E733B1"/>
    <w:rsid w:val="00E74759"/>
    <w:rsid w:val="00E762E4"/>
    <w:rsid w:val="00E806F1"/>
    <w:rsid w:val="00E82332"/>
    <w:rsid w:val="00E82B62"/>
    <w:rsid w:val="00E83432"/>
    <w:rsid w:val="00E8587F"/>
    <w:rsid w:val="00E86322"/>
    <w:rsid w:val="00E8748E"/>
    <w:rsid w:val="00E900F7"/>
    <w:rsid w:val="00E91188"/>
    <w:rsid w:val="00E93EAC"/>
    <w:rsid w:val="00E96222"/>
    <w:rsid w:val="00EA254C"/>
    <w:rsid w:val="00EA30D1"/>
    <w:rsid w:val="00EA356C"/>
    <w:rsid w:val="00EA53B3"/>
    <w:rsid w:val="00EA5407"/>
    <w:rsid w:val="00EA6D81"/>
    <w:rsid w:val="00EA7CC3"/>
    <w:rsid w:val="00EB17F6"/>
    <w:rsid w:val="00EB2AD5"/>
    <w:rsid w:val="00EB3B8A"/>
    <w:rsid w:val="00EC27EB"/>
    <w:rsid w:val="00EC29E5"/>
    <w:rsid w:val="00EC3164"/>
    <w:rsid w:val="00EC4701"/>
    <w:rsid w:val="00EC5121"/>
    <w:rsid w:val="00ED156A"/>
    <w:rsid w:val="00EE0173"/>
    <w:rsid w:val="00EE4571"/>
    <w:rsid w:val="00EE46EB"/>
    <w:rsid w:val="00EF11CA"/>
    <w:rsid w:val="00EF2397"/>
    <w:rsid w:val="00EF7582"/>
    <w:rsid w:val="00EF78F5"/>
    <w:rsid w:val="00F00EEB"/>
    <w:rsid w:val="00F028A5"/>
    <w:rsid w:val="00F03187"/>
    <w:rsid w:val="00F05126"/>
    <w:rsid w:val="00F06AA5"/>
    <w:rsid w:val="00F070B9"/>
    <w:rsid w:val="00F07D23"/>
    <w:rsid w:val="00F10EB2"/>
    <w:rsid w:val="00F12227"/>
    <w:rsid w:val="00F1394C"/>
    <w:rsid w:val="00F15289"/>
    <w:rsid w:val="00F16362"/>
    <w:rsid w:val="00F1670A"/>
    <w:rsid w:val="00F21BB0"/>
    <w:rsid w:val="00F23E74"/>
    <w:rsid w:val="00F27113"/>
    <w:rsid w:val="00F2793D"/>
    <w:rsid w:val="00F27C39"/>
    <w:rsid w:val="00F30541"/>
    <w:rsid w:val="00F32898"/>
    <w:rsid w:val="00F34310"/>
    <w:rsid w:val="00F40057"/>
    <w:rsid w:val="00F4005E"/>
    <w:rsid w:val="00F4037F"/>
    <w:rsid w:val="00F463F5"/>
    <w:rsid w:val="00F51252"/>
    <w:rsid w:val="00F5460E"/>
    <w:rsid w:val="00F5494B"/>
    <w:rsid w:val="00F61104"/>
    <w:rsid w:val="00F617BE"/>
    <w:rsid w:val="00F61815"/>
    <w:rsid w:val="00F63330"/>
    <w:rsid w:val="00F63FC1"/>
    <w:rsid w:val="00F649D2"/>
    <w:rsid w:val="00F6748B"/>
    <w:rsid w:val="00F71C2C"/>
    <w:rsid w:val="00F769F0"/>
    <w:rsid w:val="00F802C5"/>
    <w:rsid w:val="00F811C6"/>
    <w:rsid w:val="00F83660"/>
    <w:rsid w:val="00F910C2"/>
    <w:rsid w:val="00F9547E"/>
    <w:rsid w:val="00FA2370"/>
    <w:rsid w:val="00FA24C3"/>
    <w:rsid w:val="00FA48D6"/>
    <w:rsid w:val="00FA4DDE"/>
    <w:rsid w:val="00FA54C3"/>
    <w:rsid w:val="00FA7548"/>
    <w:rsid w:val="00FB1230"/>
    <w:rsid w:val="00FB204F"/>
    <w:rsid w:val="00FB21A0"/>
    <w:rsid w:val="00FB2C77"/>
    <w:rsid w:val="00FB4998"/>
    <w:rsid w:val="00FB7223"/>
    <w:rsid w:val="00FB7527"/>
    <w:rsid w:val="00FB762A"/>
    <w:rsid w:val="00FC6240"/>
    <w:rsid w:val="00FD3926"/>
    <w:rsid w:val="00FD3A67"/>
    <w:rsid w:val="00FE0EAE"/>
    <w:rsid w:val="00FE4091"/>
    <w:rsid w:val="00FF3CB1"/>
    <w:rsid w:val="00FF6A8F"/>
    <w:rsid w:val="00FF7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4F047"/>
  <w15:docId w15:val="{E8D00D73-4940-4A3D-8823-794096812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EEB"/>
    <w:pPr>
      <w:spacing w:after="0" w:line="240" w:lineRule="auto"/>
    </w:pPr>
    <w:rPr>
      <w:rFonts w:ascii="Times New Roman" w:eastAsia="Times New Roman" w:hAnsi="Times New Roman" w:cs="Times New Roman"/>
      <w:sz w:val="24"/>
      <w:szCs w:val="24"/>
    </w:rPr>
  </w:style>
  <w:style w:type="paragraph" w:styleId="Heading1">
    <w:name w:val="heading 1"/>
    <w:aliases w:val="DES-Heading 1"/>
    <w:basedOn w:val="Normal"/>
    <w:next w:val="Normal"/>
    <w:link w:val="Heading1Char"/>
    <w:uiPriority w:val="9"/>
    <w:qFormat/>
    <w:rsid w:val="00966241"/>
    <w:pPr>
      <w:keepNext/>
      <w:keepLines/>
      <w:outlineLvl w:val="0"/>
    </w:pPr>
    <w:rPr>
      <w:rFonts w:ascii="Verdana" w:eastAsiaTheme="majorEastAsia" w:hAnsi="Verdana" w:cstheme="majorBidi"/>
      <w:b/>
      <w:color w:val="538135"/>
      <w:sz w:val="44"/>
      <w:szCs w:val="32"/>
    </w:rPr>
  </w:style>
  <w:style w:type="paragraph" w:styleId="Heading2">
    <w:name w:val="heading 2"/>
    <w:aliases w:val="DES-Heading 2"/>
    <w:basedOn w:val="Normal"/>
    <w:next w:val="Normal"/>
    <w:link w:val="Heading2Char"/>
    <w:uiPriority w:val="9"/>
    <w:unhideWhenUsed/>
    <w:qFormat/>
    <w:rsid w:val="006C5675"/>
    <w:pPr>
      <w:keepNext/>
      <w:keepLines/>
      <w:outlineLvl w:val="1"/>
    </w:pPr>
    <w:rPr>
      <w:rFonts w:ascii="Verdana" w:eastAsiaTheme="majorEastAsia" w:hAnsi="Verdana" w:cstheme="majorBidi"/>
      <w:b/>
      <w:color w:val="000000" w:themeColor="text1"/>
      <w:sz w:val="29"/>
      <w:szCs w:val="26"/>
      <w:lang w:bidi="en-US"/>
    </w:rPr>
  </w:style>
  <w:style w:type="paragraph" w:styleId="Heading3">
    <w:name w:val="heading 3"/>
    <w:aliases w:val="DES-Heading 3"/>
    <w:basedOn w:val="Normal"/>
    <w:next w:val="Normal"/>
    <w:link w:val="Heading3Char"/>
    <w:uiPriority w:val="9"/>
    <w:unhideWhenUsed/>
    <w:qFormat/>
    <w:rsid w:val="007A5B04"/>
    <w:pPr>
      <w:spacing w:before="480"/>
      <w:ind w:right="-490"/>
      <w:outlineLvl w:val="2"/>
    </w:pPr>
    <w:rPr>
      <w:rFonts w:ascii="Verdana" w:hAnsi="Verdana" w:cs="Tahoma"/>
      <w:b/>
      <w:bCs/>
      <w:color w:val="538135"/>
      <w:sz w:val="29"/>
      <w:szCs w:val="29"/>
      <w:lang w:bidi="en-US"/>
    </w:rPr>
  </w:style>
  <w:style w:type="paragraph" w:styleId="Heading4">
    <w:name w:val="heading 4"/>
    <w:basedOn w:val="Normal"/>
    <w:next w:val="Normal"/>
    <w:link w:val="Heading4Char"/>
    <w:uiPriority w:val="9"/>
    <w:unhideWhenUsed/>
    <w:qFormat/>
    <w:rsid w:val="00707081"/>
    <w:pPr>
      <w:spacing w:line="271" w:lineRule="auto"/>
      <w:outlineLvl w:val="3"/>
    </w:pPr>
    <w:rPr>
      <w:b/>
      <w:bCs/>
      <w:spacing w:val="5"/>
    </w:rPr>
  </w:style>
  <w:style w:type="paragraph" w:styleId="Heading5">
    <w:name w:val="heading 5"/>
    <w:basedOn w:val="Normal"/>
    <w:next w:val="Normal"/>
    <w:link w:val="Heading5Char"/>
    <w:uiPriority w:val="9"/>
    <w:semiHidden/>
    <w:unhideWhenUsed/>
    <w:qFormat/>
    <w:rsid w:val="00707081"/>
    <w:pPr>
      <w:spacing w:line="271" w:lineRule="auto"/>
      <w:outlineLvl w:val="4"/>
    </w:pPr>
    <w:rPr>
      <w:i/>
      <w:iCs/>
    </w:rPr>
  </w:style>
  <w:style w:type="paragraph" w:styleId="Heading6">
    <w:name w:val="heading 6"/>
    <w:basedOn w:val="Normal"/>
    <w:next w:val="Normal"/>
    <w:link w:val="Heading6Char"/>
    <w:uiPriority w:val="9"/>
    <w:semiHidden/>
    <w:unhideWhenUsed/>
    <w:qFormat/>
    <w:rsid w:val="00707081"/>
    <w:p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707081"/>
    <w:p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707081"/>
    <w:p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707081"/>
    <w:p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00EEB"/>
    <w:rPr>
      <w:sz w:val="16"/>
      <w:szCs w:val="16"/>
    </w:rPr>
  </w:style>
  <w:style w:type="paragraph" w:styleId="CommentText">
    <w:name w:val="annotation text"/>
    <w:basedOn w:val="Normal"/>
    <w:link w:val="CommentTextChar"/>
    <w:uiPriority w:val="99"/>
    <w:unhideWhenUsed/>
    <w:rsid w:val="00F00EEB"/>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00EEB"/>
    <w:rPr>
      <w:sz w:val="20"/>
      <w:szCs w:val="20"/>
    </w:rPr>
  </w:style>
  <w:style w:type="character" w:styleId="Hyperlink">
    <w:name w:val="Hyperlink"/>
    <w:basedOn w:val="DefaultParagraphFont"/>
    <w:uiPriority w:val="99"/>
    <w:unhideWhenUsed/>
    <w:rsid w:val="00F00EEB"/>
    <w:rPr>
      <w:color w:val="0563C1" w:themeColor="hyperlink"/>
      <w:u w:val="single"/>
    </w:rPr>
  </w:style>
  <w:style w:type="paragraph" w:styleId="BalloonText">
    <w:name w:val="Balloon Text"/>
    <w:basedOn w:val="Normal"/>
    <w:link w:val="BalloonTextChar"/>
    <w:uiPriority w:val="99"/>
    <w:semiHidden/>
    <w:unhideWhenUsed/>
    <w:rsid w:val="00F00E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EEB"/>
    <w:rPr>
      <w:rFonts w:ascii="Segoe UI" w:eastAsia="Times New Roman" w:hAnsi="Segoe UI" w:cs="Segoe UI"/>
      <w:sz w:val="18"/>
      <w:szCs w:val="18"/>
    </w:rPr>
  </w:style>
  <w:style w:type="paragraph" w:styleId="Header">
    <w:name w:val="header"/>
    <w:basedOn w:val="Normal"/>
    <w:link w:val="HeaderChar"/>
    <w:uiPriority w:val="99"/>
    <w:unhideWhenUsed/>
    <w:rsid w:val="00F00EEB"/>
    <w:pPr>
      <w:tabs>
        <w:tab w:val="center" w:pos="4680"/>
        <w:tab w:val="right" w:pos="9360"/>
      </w:tabs>
    </w:pPr>
  </w:style>
  <w:style w:type="character" w:customStyle="1" w:styleId="HeaderChar">
    <w:name w:val="Header Char"/>
    <w:basedOn w:val="DefaultParagraphFont"/>
    <w:link w:val="Header"/>
    <w:uiPriority w:val="99"/>
    <w:rsid w:val="00F00EE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00EEB"/>
    <w:pPr>
      <w:tabs>
        <w:tab w:val="center" w:pos="4680"/>
        <w:tab w:val="right" w:pos="9360"/>
      </w:tabs>
    </w:pPr>
  </w:style>
  <w:style w:type="character" w:customStyle="1" w:styleId="FooterChar">
    <w:name w:val="Footer Char"/>
    <w:basedOn w:val="DefaultParagraphFont"/>
    <w:link w:val="Footer"/>
    <w:uiPriority w:val="99"/>
    <w:rsid w:val="00F00EEB"/>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F00EEB"/>
    <w:pPr>
      <w:numPr>
        <w:ilvl w:val="1"/>
      </w:numPr>
      <w:spacing w:after="120"/>
    </w:pPr>
    <w:rPr>
      <w:rFonts w:ascii="Georgia" w:eastAsiaTheme="majorEastAsia" w:hAnsi="Georgia" w:cstheme="majorBidi"/>
      <w:b/>
      <w:iCs/>
      <w:noProof/>
      <w:color w:val="1F4E79" w:themeColor="accent1" w:themeShade="80"/>
      <w:sz w:val="22"/>
      <w:szCs w:val="22"/>
      <w:lang w:eastAsia="zh-TW" w:bidi="en-US"/>
    </w:rPr>
  </w:style>
  <w:style w:type="character" w:customStyle="1" w:styleId="SubtitleChar">
    <w:name w:val="Subtitle Char"/>
    <w:basedOn w:val="DefaultParagraphFont"/>
    <w:link w:val="Subtitle"/>
    <w:uiPriority w:val="11"/>
    <w:rsid w:val="00F00EEB"/>
    <w:rPr>
      <w:rFonts w:ascii="Georgia" w:eastAsiaTheme="majorEastAsia" w:hAnsi="Georgia" w:cstheme="majorBidi"/>
      <w:b/>
      <w:iCs/>
      <w:noProof/>
      <w:color w:val="1F4E79" w:themeColor="accent1" w:themeShade="80"/>
      <w:lang w:eastAsia="zh-TW" w:bidi="en-US"/>
    </w:rPr>
  </w:style>
  <w:style w:type="paragraph" w:styleId="ListParagraph">
    <w:name w:val="List Paragraph"/>
    <w:basedOn w:val="Normal"/>
    <w:uiPriority w:val="34"/>
    <w:qFormat/>
    <w:rsid w:val="00F00EEB"/>
    <w:pPr>
      <w:ind w:left="720"/>
      <w:contextualSpacing/>
    </w:pPr>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D53A28"/>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D53A28"/>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AD2652"/>
    <w:rPr>
      <w:color w:val="954F72" w:themeColor="followedHyperlink"/>
      <w:u w:val="single"/>
    </w:rPr>
  </w:style>
  <w:style w:type="paragraph" w:styleId="Revision">
    <w:name w:val="Revision"/>
    <w:hidden/>
    <w:uiPriority w:val="99"/>
    <w:semiHidden/>
    <w:rsid w:val="002938D9"/>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F5155"/>
    <w:rPr>
      <w:color w:val="605E5C"/>
      <w:shd w:val="clear" w:color="auto" w:fill="E1DFDD"/>
    </w:rPr>
  </w:style>
  <w:style w:type="table" w:styleId="TableGrid">
    <w:name w:val="Table Grid"/>
    <w:basedOn w:val="TableNormal"/>
    <w:uiPriority w:val="39"/>
    <w:rsid w:val="00BB02A2"/>
    <w:pPr>
      <w:spacing w:after="0" w:line="240" w:lineRule="auto"/>
    </w:pPr>
    <w:rPr>
      <w:rFonts w:asciiTheme="majorHAnsi" w:eastAsiaTheme="majorEastAsia" w:hAnsiTheme="majorHAnsi" w:cstheme="majorBidi"/>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DES-Heading 2 Char"/>
    <w:basedOn w:val="DefaultParagraphFont"/>
    <w:link w:val="Heading2"/>
    <w:uiPriority w:val="9"/>
    <w:rsid w:val="006C5675"/>
    <w:rPr>
      <w:rFonts w:ascii="Verdana" w:eastAsiaTheme="majorEastAsia" w:hAnsi="Verdana" w:cstheme="majorBidi"/>
      <w:b/>
      <w:color w:val="000000" w:themeColor="text1"/>
      <w:sz w:val="29"/>
      <w:szCs w:val="26"/>
      <w:lang w:bidi="en-US"/>
    </w:rPr>
  </w:style>
  <w:style w:type="paragraph" w:styleId="NormalWeb">
    <w:name w:val="Normal (Web)"/>
    <w:basedOn w:val="Normal"/>
    <w:uiPriority w:val="99"/>
    <w:unhideWhenUsed/>
    <w:rsid w:val="00E47CF3"/>
    <w:pPr>
      <w:spacing w:before="100" w:beforeAutospacing="1" w:after="100" w:afterAutospacing="1"/>
    </w:pPr>
  </w:style>
  <w:style w:type="character" w:customStyle="1" w:styleId="Heading1Char">
    <w:name w:val="Heading 1 Char"/>
    <w:aliases w:val="DES-Heading 1 Char"/>
    <w:basedOn w:val="DefaultParagraphFont"/>
    <w:link w:val="Heading1"/>
    <w:uiPriority w:val="9"/>
    <w:rsid w:val="00966241"/>
    <w:rPr>
      <w:rFonts w:ascii="Verdana" w:eastAsiaTheme="majorEastAsia" w:hAnsi="Verdana" w:cstheme="majorBidi"/>
      <w:b/>
      <w:color w:val="538135"/>
      <w:sz w:val="44"/>
      <w:szCs w:val="32"/>
    </w:rPr>
  </w:style>
  <w:style w:type="character" w:customStyle="1" w:styleId="Heading3Char">
    <w:name w:val="Heading 3 Char"/>
    <w:aliases w:val="DES-Heading 3 Char"/>
    <w:basedOn w:val="DefaultParagraphFont"/>
    <w:link w:val="Heading3"/>
    <w:uiPriority w:val="9"/>
    <w:rsid w:val="007A5B04"/>
    <w:rPr>
      <w:rFonts w:ascii="Verdana" w:eastAsia="Times New Roman" w:hAnsi="Verdana" w:cs="Tahoma"/>
      <w:b/>
      <w:bCs/>
      <w:color w:val="538135"/>
      <w:sz w:val="29"/>
      <w:szCs w:val="29"/>
      <w:lang w:bidi="en-US"/>
    </w:rPr>
  </w:style>
  <w:style w:type="character" w:customStyle="1" w:styleId="Heading4Char">
    <w:name w:val="Heading 4 Char"/>
    <w:basedOn w:val="DefaultParagraphFont"/>
    <w:link w:val="Heading4"/>
    <w:uiPriority w:val="9"/>
    <w:rsid w:val="00707081"/>
    <w:rPr>
      <w:rFonts w:ascii="Times New Roman" w:eastAsia="Times New Roman" w:hAnsi="Times New Roman" w:cs="Times New Roman"/>
      <w:b/>
      <w:bCs/>
      <w:spacing w:val="5"/>
      <w:sz w:val="24"/>
      <w:szCs w:val="24"/>
    </w:rPr>
  </w:style>
  <w:style w:type="character" w:customStyle="1" w:styleId="Heading5Char">
    <w:name w:val="Heading 5 Char"/>
    <w:basedOn w:val="DefaultParagraphFont"/>
    <w:link w:val="Heading5"/>
    <w:uiPriority w:val="9"/>
    <w:semiHidden/>
    <w:rsid w:val="00707081"/>
    <w:rPr>
      <w:rFonts w:ascii="Times New Roman" w:eastAsia="Times New Roman" w:hAnsi="Times New Roman" w:cs="Times New Roman"/>
      <w:i/>
      <w:iCs/>
      <w:sz w:val="24"/>
      <w:szCs w:val="24"/>
    </w:rPr>
  </w:style>
  <w:style w:type="character" w:customStyle="1" w:styleId="Heading6Char">
    <w:name w:val="Heading 6 Char"/>
    <w:basedOn w:val="DefaultParagraphFont"/>
    <w:link w:val="Heading6"/>
    <w:uiPriority w:val="9"/>
    <w:semiHidden/>
    <w:rsid w:val="00707081"/>
    <w:rPr>
      <w:rFonts w:ascii="Times New Roman" w:eastAsia="Times New Roman" w:hAnsi="Times New Roman" w:cs="Times New Roman"/>
      <w:b/>
      <w:bCs/>
      <w:color w:val="595959" w:themeColor="text1" w:themeTint="A6"/>
      <w:spacing w:val="5"/>
      <w:sz w:val="24"/>
      <w:szCs w:val="24"/>
      <w:shd w:val="clear" w:color="auto" w:fill="FFFFFF" w:themeFill="background1"/>
    </w:rPr>
  </w:style>
  <w:style w:type="character" w:customStyle="1" w:styleId="Heading7Char">
    <w:name w:val="Heading 7 Char"/>
    <w:basedOn w:val="DefaultParagraphFont"/>
    <w:link w:val="Heading7"/>
    <w:uiPriority w:val="9"/>
    <w:semiHidden/>
    <w:rsid w:val="00707081"/>
    <w:rPr>
      <w:rFonts w:ascii="Times New Roman" w:eastAsia="Times New Roman" w:hAnsi="Times New Roman" w:cs="Times New Roman"/>
      <w:b/>
      <w:bCs/>
      <w:i/>
      <w:iCs/>
      <w:color w:val="5A5A5A" w:themeColor="text1" w:themeTint="A5"/>
      <w:sz w:val="20"/>
      <w:szCs w:val="20"/>
    </w:rPr>
  </w:style>
  <w:style w:type="character" w:customStyle="1" w:styleId="Heading8Char">
    <w:name w:val="Heading 8 Char"/>
    <w:basedOn w:val="DefaultParagraphFont"/>
    <w:link w:val="Heading8"/>
    <w:uiPriority w:val="9"/>
    <w:semiHidden/>
    <w:rsid w:val="00707081"/>
    <w:rPr>
      <w:rFonts w:ascii="Times New Roman" w:eastAsia="Times New Roman" w:hAnsi="Times New Roman" w:cs="Times New Roman"/>
      <w:b/>
      <w:bCs/>
      <w:color w:val="7F7F7F" w:themeColor="text1" w:themeTint="80"/>
      <w:sz w:val="20"/>
      <w:szCs w:val="20"/>
    </w:rPr>
  </w:style>
  <w:style w:type="character" w:customStyle="1" w:styleId="Heading9Char">
    <w:name w:val="Heading 9 Char"/>
    <w:basedOn w:val="DefaultParagraphFont"/>
    <w:link w:val="Heading9"/>
    <w:uiPriority w:val="9"/>
    <w:semiHidden/>
    <w:rsid w:val="00707081"/>
    <w:rPr>
      <w:rFonts w:ascii="Times New Roman" w:eastAsia="Times New Roman" w:hAnsi="Times New Roman" w:cs="Times New Roman"/>
      <w:b/>
      <w:bCs/>
      <w:i/>
      <w:iCs/>
      <w:color w:val="7F7F7F" w:themeColor="text1" w:themeTint="80"/>
      <w:sz w:val="18"/>
      <w:szCs w:val="18"/>
    </w:rPr>
  </w:style>
  <w:style w:type="character" w:customStyle="1" w:styleId="UnresolvedMention1">
    <w:name w:val="Unresolved Mention1"/>
    <w:basedOn w:val="DefaultParagraphFont"/>
    <w:uiPriority w:val="99"/>
    <w:semiHidden/>
    <w:unhideWhenUsed/>
    <w:rsid w:val="00707081"/>
    <w:rPr>
      <w:color w:val="605E5C"/>
      <w:shd w:val="clear" w:color="auto" w:fill="E1DFDD"/>
    </w:rPr>
  </w:style>
  <w:style w:type="table" w:customStyle="1" w:styleId="TableGrid0">
    <w:name w:val="TableGrid"/>
    <w:rsid w:val="00707081"/>
    <w:pPr>
      <w:spacing w:after="0" w:line="240" w:lineRule="auto"/>
    </w:pPr>
    <w:rPr>
      <w:rFonts w:eastAsiaTheme="minorEastAsia"/>
      <w:sz w:val="24"/>
      <w:szCs w:val="24"/>
    </w:rPr>
    <w:tblPr>
      <w:tblCellMar>
        <w:top w:w="0" w:type="dxa"/>
        <w:left w:w="0" w:type="dxa"/>
        <w:bottom w:w="0" w:type="dxa"/>
        <w:right w:w="0" w:type="dxa"/>
      </w:tblCellMar>
    </w:tblPr>
  </w:style>
  <w:style w:type="paragraph" w:styleId="NoSpacing">
    <w:name w:val="No Spacing"/>
    <w:aliases w:val="Normal 3,DES-No Spacing"/>
    <w:link w:val="NoSpacingChar"/>
    <w:uiPriority w:val="1"/>
    <w:qFormat/>
    <w:rsid w:val="00707081"/>
    <w:pPr>
      <w:spacing w:after="0" w:line="240" w:lineRule="auto"/>
    </w:pPr>
    <w:rPr>
      <w:rFonts w:ascii="Arial" w:hAnsi="Arial" w:cs="Arial"/>
      <w:sz w:val="20"/>
      <w:szCs w:val="20"/>
      <w:lang w:bidi="en-US"/>
    </w:rPr>
  </w:style>
  <w:style w:type="character" w:customStyle="1" w:styleId="NoSpacingChar">
    <w:name w:val="No Spacing Char"/>
    <w:aliases w:val="Normal 3 Char,DES-No Spacing Char"/>
    <w:basedOn w:val="DefaultParagraphFont"/>
    <w:link w:val="NoSpacing"/>
    <w:uiPriority w:val="1"/>
    <w:locked/>
    <w:rsid w:val="00707081"/>
    <w:rPr>
      <w:rFonts w:ascii="Arial" w:hAnsi="Arial" w:cs="Arial"/>
      <w:sz w:val="20"/>
      <w:szCs w:val="20"/>
      <w:lang w:bidi="en-US"/>
    </w:rPr>
  </w:style>
  <w:style w:type="paragraph" w:styleId="Title">
    <w:name w:val="Title"/>
    <w:basedOn w:val="Normal"/>
    <w:next w:val="Normal"/>
    <w:link w:val="TitleChar"/>
    <w:uiPriority w:val="10"/>
    <w:qFormat/>
    <w:rsid w:val="00707081"/>
    <w:pPr>
      <w:spacing w:after="300"/>
      <w:contextualSpacing/>
    </w:pPr>
    <w:rPr>
      <w:smallCaps/>
      <w:sz w:val="52"/>
      <w:szCs w:val="52"/>
    </w:rPr>
  </w:style>
  <w:style w:type="character" w:customStyle="1" w:styleId="TitleChar">
    <w:name w:val="Title Char"/>
    <w:basedOn w:val="DefaultParagraphFont"/>
    <w:link w:val="Title"/>
    <w:uiPriority w:val="10"/>
    <w:rsid w:val="00707081"/>
    <w:rPr>
      <w:rFonts w:ascii="Times New Roman" w:eastAsia="Times New Roman" w:hAnsi="Times New Roman" w:cs="Times New Roman"/>
      <w:smallCaps/>
      <w:sz w:val="52"/>
      <w:szCs w:val="52"/>
    </w:rPr>
  </w:style>
  <w:style w:type="character" w:styleId="Strong">
    <w:name w:val="Strong"/>
    <w:uiPriority w:val="22"/>
    <w:qFormat/>
    <w:rsid w:val="00707081"/>
    <w:rPr>
      <w:b/>
      <w:bCs/>
    </w:rPr>
  </w:style>
  <w:style w:type="character" w:styleId="Emphasis">
    <w:name w:val="Emphasis"/>
    <w:uiPriority w:val="20"/>
    <w:qFormat/>
    <w:rsid w:val="00707081"/>
    <w:rPr>
      <w:b/>
      <w:bCs/>
      <w:i/>
      <w:iCs/>
      <w:spacing w:val="10"/>
    </w:rPr>
  </w:style>
  <w:style w:type="paragraph" w:styleId="Quote">
    <w:name w:val="Quote"/>
    <w:basedOn w:val="Normal"/>
    <w:next w:val="Normal"/>
    <w:link w:val="QuoteChar"/>
    <w:uiPriority w:val="29"/>
    <w:qFormat/>
    <w:rsid w:val="00707081"/>
    <w:rPr>
      <w:i/>
      <w:iCs/>
    </w:rPr>
  </w:style>
  <w:style w:type="character" w:customStyle="1" w:styleId="QuoteChar">
    <w:name w:val="Quote Char"/>
    <w:basedOn w:val="DefaultParagraphFont"/>
    <w:link w:val="Quote"/>
    <w:uiPriority w:val="29"/>
    <w:rsid w:val="00707081"/>
    <w:rPr>
      <w:rFonts w:ascii="Times New Roman" w:eastAsia="Times New Roman" w:hAnsi="Times New Roman" w:cs="Times New Roman"/>
      <w:i/>
      <w:iCs/>
      <w:sz w:val="24"/>
      <w:szCs w:val="24"/>
    </w:rPr>
  </w:style>
  <w:style w:type="paragraph" w:styleId="IntenseQuote">
    <w:name w:val="Intense Quote"/>
    <w:basedOn w:val="Normal"/>
    <w:next w:val="Normal"/>
    <w:link w:val="IntenseQuoteChar"/>
    <w:uiPriority w:val="30"/>
    <w:qFormat/>
    <w:rsid w:val="0070708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707081"/>
    <w:rPr>
      <w:rFonts w:ascii="Times New Roman" w:eastAsia="Times New Roman" w:hAnsi="Times New Roman" w:cs="Times New Roman"/>
      <w:i/>
      <w:iCs/>
      <w:sz w:val="24"/>
      <w:szCs w:val="24"/>
    </w:rPr>
  </w:style>
  <w:style w:type="character" w:styleId="SubtleEmphasis">
    <w:name w:val="Subtle Emphasis"/>
    <w:uiPriority w:val="19"/>
    <w:qFormat/>
    <w:rsid w:val="00707081"/>
    <w:rPr>
      <w:i/>
      <w:iCs/>
    </w:rPr>
  </w:style>
  <w:style w:type="character" w:styleId="IntenseEmphasis">
    <w:name w:val="Intense Emphasis"/>
    <w:uiPriority w:val="21"/>
    <w:qFormat/>
    <w:rsid w:val="00707081"/>
    <w:rPr>
      <w:b/>
      <w:bCs/>
      <w:i/>
      <w:iCs/>
    </w:rPr>
  </w:style>
  <w:style w:type="character" w:styleId="SubtleReference">
    <w:name w:val="Subtle Reference"/>
    <w:basedOn w:val="DefaultParagraphFont"/>
    <w:uiPriority w:val="31"/>
    <w:qFormat/>
    <w:rsid w:val="00707081"/>
    <w:rPr>
      <w:smallCaps/>
    </w:rPr>
  </w:style>
  <w:style w:type="character" w:styleId="IntenseReference">
    <w:name w:val="Intense Reference"/>
    <w:uiPriority w:val="32"/>
    <w:qFormat/>
    <w:rsid w:val="00707081"/>
    <w:rPr>
      <w:b/>
      <w:bCs/>
      <w:smallCaps/>
    </w:rPr>
  </w:style>
  <w:style w:type="character" w:styleId="BookTitle">
    <w:name w:val="Book Title"/>
    <w:basedOn w:val="DefaultParagraphFont"/>
    <w:uiPriority w:val="33"/>
    <w:qFormat/>
    <w:rsid w:val="00707081"/>
    <w:rPr>
      <w:i/>
      <w:iCs/>
      <w:smallCaps/>
      <w:spacing w:val="5"/>
    </w:rPr>
  </w:style>
  <w:style w:type="paragraph" w:customStyle="1" w:styleId="DOPStandard-Title">
    <w:name w:val="DOPStandard - Title"/>
    <w:basedOn w:val="Heading1"/>
    <w:rsid w:val="00707081"/>
    <w:pPr>
      <w:keepNext w:val="0"/>
      <w:keepLines w:val="0"/>
      <w:pBdr>
        <w:between w:val="single" w:sz="4" w:space="1" w:color="auto"/>
      </w:pBdr>
      <w:tabs>
        <w:tab w:val="center" w:pos="4680"/>
        <w:tab w:val="right" w:pos="9360"/>
      </w:tabs>
      <w:jc w:val="center"/>
    </w:pPr>
    <w:rPr>
      <w:rFonts w:ascii="Arial" w:eastAsia="Times New Roman" w:hAnsi="Arial" w:cs="Arial"/>
      <w:b w:val="0"/>
      <w:smallCaps/>
      <w:color w:val="2F5496" w:themeColor="accent5" w:themeShade="BF"/>
      <w:kern w:val="32"/>
      <w:sz w:val="24"/>
      <w:szCs w:val="24"/>
    </w:rPr>
  </w:style>
  <w:style w:type="paragraph" w:customStyle="1" w:styleId="DOPStandard-Subtitle">
    <w:name w:val="DOP Standard - Subtitle"/>
    <w:basedOn w:val="Subtitle"/>
    <w:rsid w:val="00707081"/>
    <w:pPr>
      <w:numPr>
        <w:ilvl w:val="0"/>
      </w:numPr>
      <w:spacing w:after="100" w:afterAutospacing="1"/>
    </w:pPr>
    <w:rPr>
      <w:rFonts w:ascii="Times New Roman" w:eastAsia="Times New Roman" w:hAnsi="Times New Roman" w:cs="Arial"/>
      <w:noProof w:val="0"/>
      <w:color w:val="000000"/>
      <w:spacing w:val="10"/>
      <w:sz w:val="24"/>
      <w:szCs w:val="24"/>
      <w:lang w:eastAsia="en-US" w:bidi="ar-SA"/>
    </w:rPr>
  </w:style>
  <w:style w:type="paragraph" w:customStyle="1" w:styleId="DOPStandard-Body">
    <w:name w:val="DOP Standard - Body"/>
    <w:basedOn w:val="DOPStandard-Subtitle"/>
    <w:rsid w:val="00707081"/>
    <w:rPr>
      <w:b w:val="0"/>
      <w:sz w:val="20"/>
    </w:rPr>
  </w:style>
  <w:style w:type="paragraph" w:customStyle="1" w:styleId="DOPStandard-Header">
    <w:name w:val="DOP Standard - Header"/>
    <w:basedOn w:val="Header"/>
    <w:rsid w:val="00707081"/>
    <w:pPr>
      <w:spacing w:after="120" w:line="300" w:lineRule="exact"/>
      <w:jc w:val="right"/>
    </w:pPr>
    <w:rPr>
      <w:color w:val="000000"/>
      <w:spacing w:val="32"/>
      <w:kern w:val="32"/>
      <w:sz w:val="16"/>
    </w:rPr>
  </w:style>
  <w:style w:type="paragraph" w:customStyle="1" w:styleId="DESStype">
    <w:name w:val="DES Stype"/>
    <w:basedOn w:val="Normal"/>
    <w:link w:val="DESStypeChar"/>
    <w:qFormat/>
    <w:rsid w:val="00707081"/>
  </w:style>
  <w:style w:type="character" w:customStyle="1" w:styleId="DESStypeChar">
    <w:name w:val="DES Stype Char"/>
    <w:basedOn w:val="DefaultParagraphFont"/>
    <w:link w:val="DESStype"/>
    <w:rsid w:val="00707081"/>
    <w:rPr>
      <w:rFonts w:ascii="Times New Roman" w:eastAsia="Times New Roman" w:hAnsi="Times New Roman" w:cs="Times New Roman"/>
      <w:sz w:val="24"/>
      <w:szCs w:val="24"/>
    </w:rPr>
  </w:style>
  <w:style w:type="paragraph" w:customStyle="1" w:styleId="DESStyle">
    <w:name w:val="DES Style"/>
    <w:basedOn w:val="Normal"/>
    <w:link w:val="DESStyleChar"/>
    <w:autoRedefine/>
    <w:qFormat/>
    <w:rsid w:val="00B94442"/>
    <w:pPr>
      <w:spacing w:line="264" w:lineRule="auto"/>
    </w:pPr>
    <w:rPr>
      <w:rFonts w:ascii="Verdana" w:eastAsiaTheme="minorHAnsi" w:hAnsi="Verdana"/>
      <w:sz w:val="22"/>
      <w:szCs w:val="22"/>
    </w:rPr>
  </w:style>
  <w:style w:type="character" w:customStyle="1" w:styleId="DESStyleChar">
    <w:name w:val="DES Style Char"/>
    <w:basedOn w:val="DESStypeChar"/>
    <w:link w:val="DESStyle"/>
    <w:rsid w:val="00B94442"/>
    <w:rPr>
      <w:rFonts w:ascii="Verdana" w:eastAsia="Times New Roman" w:hAnsi="Verdana" w:cs="Times New Roman"/>
      <w:sz w:val="24"/>
      <w:szCs w:val="24"/>
    </w:rPr>
  </w:style>
  <w:style w:type="table" w:styleId="LightGrid-Accent1">
    <w:name w:val="Light Grid Accent 1"/>
    <w:basedOn w:val="TableNormal"/>
    <w:uiPriority w:val="62"/>
    <w:rsid w:val="00707081"/>
    <w:pPr>
      <w:spacing w:after="0" w:line="240" w:lineRule="auto"/>
    </w:pPr>
    <w:rPr>
      <w:rFonts w:asciiTheme="majorHAnsi" w:eastAsiaTheme="majorEastAsia" w:hAnsiTheme="majorHAnsi" w:cstheme="majorBidi"/>
      <w:lang w:bidi="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PageNumber">
    <w:name w:val="page number"/>
    <w:basedOn w:val="DefaultParagraphFont"/>
    <w:uiPriority w:val="99"/>
    <w:semiHidden/>
    <w:unhideWhenUsed/>
    <w:rsid w:val="00707081"/>
  </w:style>
  <w:style w:type="character" w:customStyle="1" w:styleId="UnresolvedMention2">
    <w:name w:val="Unresolved Mention2"/>
    <w:basedOn w:val="DefaultParagraphFont"/>
    <w:uiPriority w:val="99"/>
    <w:semiHidden/>
    <w:unhideWhenUsed/>
    <w:rsid w:val="00707081"/>
    <w:rPr>
      <w:color w:val="605E5C"/>
      <w:shd w:val="clear" w:color="auto" w:fill="E1DFDD"/>
    </w:rPr>
  </w:style>
  <w:style w:type="numbering" w:customStyle="1" w:styleId="CurrentList1">
    <w:name w:val="Current List1"/>
    <w:uiPriority w:val="99"/>
    <w:rsid w:val="00707081"/>
    <w:pPr>
      <w:numPr>
        <w:numId w:val="62"/>
      </w:numPr>
    </w:pPr>
  </w:style>
  <w:style w:type="character" w:customStyle="1" w:styleId="UnresolvedMention3">
    <w:name w:val="Unresolved Mention3"/>
    <w:basedOn w:val="DefaultParagraphFont"/>
    <w:uiPriority w:val="99"/>
    <w:semiHidden/>
    <w:unhideWhenUsed/>
    <w:rsid w:val="00707081"/>
    <w:rPr>
      <w:color w:val="605E5C"/>
      <w:shd w:val="clear" w:color="auto" w:fill="E1DFDD"/>
    </w:rPr>
  </w:style>
  <w:style w:type="numbering" w:customStyle="1" w:styleId="CurrentList2">
    <w:name w:val="Current List2"/>
    <w:uiPriority w:val="99"/>
    <w:rsid w:val="00707081"/>
    <w:pPr>
      <w:numPr>
        <w:numId w:val="69"/>
      </w:numPr>
    </w:pPr>
  </w:style>
  <w:style w:type="character" w:customStyle="1" w:styleId="label">
    <w:name w:val="label"/>
    <w:basedOn w:val="DefaultParagraphFont"/>
    <w:rsid w:val="006F5E59"/>
    <w:rPr>
      <w:b w:val="0"/>
      <w:bCs w:val="0"/>
    </w:rPr>
  </w:style>
  <w:style w:type="numbering" w:customStyle="1" w:styleId="CurrentList3">
    <w:name w:val="Current List3"/>
    <w:uiPriority w:val="99"/>
    <w:rsid w:val="006F5E59"/>
    <w:pPr>
      <w:numPr>
        <w:numId w:val="73"/>
      </w:numPr>
    </w:pPr>
  </w:style>
  <w:style w:type="numbering" w:customStyle="1" w:styleId="CurrentList4">
    <w:name w:val="Current List4"/>
    <w:uiPriority w:val="99"/>
    <w:rsid w:val="006F5E59"/>
    <w:pPr>
      <w:numPr>
        <w:numId w:val="74"/>
      </w:numPr>
    </w:pPr>
  </w:style>
  <w:style w:type="numbering" w:customStyle="1" w:styleId="CurrentList5">
    <w:name w:val="Current List5"/>
    <w:uiPriority w:val="99"/>
    <w:rsid w:val="006F5E59"/>
    <w:pPr>
      <w:numPr>
        <w:numId w:val="75"/>
      </w:numPr>
    </w:pPr>
  </w:style>
  <w:style w:type="numbering" w:customStyle="1" w:styleId="CurrentList6">
    <w:name w:val="Current List6"/>
    <w:uiPriority w:val="99"/>
    <w:rsid w:val="006F5E59"/>
    <w:pPr>
      <w:numPr>
        <w:numId w:val="76"/>
      </w:numPr>
    </w:pPr>
  </w:style>
  <w:style w:type="numbering" w:customStyle="1" w:styleId="CurrentList7">
    <w:name w:val="Current List7"/>
    <w:uiPriority w:val="99"/>
    <w:rsid w:val="006F5E59"/>
    <w:pPr>
      <w:numPr>
        <w:numId w:val="77"/>
      </w:numPr>
    </w:pPr>
  </w:style>
  <w:style w:type="numbering" w:customStyle="1" w:styleId="CurrentList8">
    <w:name w:val="Current List8"/>
    <w:uiPriority w:val="99"/>
    <w:rsid w:val="006F5E59"/>
    <w:pPr>
      <w:numPr>
        <w:numId w:val="78"/>
      </w:numPr>
    </w:pPr>
  </w:style>
  <w:style w:type="numbering" w:customStyle="1" w:styleId="CurrentList9">
    <w:name w:val="Current List9"/>
    <w:uiPriority w:val="99"/>
    <w:rsid w:val="006F5E59"/>
    <w:pPr>
      <w:numPr>
        <w:numId w:val="79"/>
      </w:numPr>
    </w:pPr>
  </w:style>
  <w:style w:type="numbering" w:customStyle="1" w:styleId="CurrentList10">
    <w:name w:val="Current List10"/>
    <w:uiPriority w:val="99"/>
    <w:rsid w:val="006F5E59"/>
    <w:pPr>
      <w:numPr>
        <w:numId w:val="80"/>
      </w:numPr>
    </w:pPr>
  </w:style>
  <w:style w:type="numbering" w:customStyle="1" w:styleId="CurrentList11">
    <w:name w:val="Current List11"/>
    <w:uiPriority w:val="99"/>
    <w:rsid w:val="006F5E59"/>
    <w:pPr>
      <w:numPr>
        <w:numId w:val="81"/>
      </w:numPr>
    </w:pPr>
  </w:style>
  <w:style w:type="numbering" w:customStyle="1" w:styleId="CurrentList12">
    <w:name w:val="Current List12"/>
    <w:uiPriority w:val="99"/>
    <w:rsid w:val="006F5E59"/>
    <w:pPr>
      <w:numPr>
        <w:numId w:val="82"/>
      </w:numPr>
    </w:pPr>
  </w:style>
  <w:style w:type="numbering" w:customStyle="1" w:styleId="CurrentList13">
    <w:name w:val="Current List13"/>
    <w:uiPriority w:val="99"/>
    <w:rsid w:val="006F5E59"/>
    <w:pPr>
      <w:numPr>
        <w:numId w:val="83"/>
      </w:numPr>
    </w:pPr>
  </w:style>
  <w:style w:type="numbering" w:customStyle="1" w:styleId="CurrentList14">
    <w:name w:val="Current List14"/>
    <w:uiPriority w:val="99"/>
    <w:rsid w:val="006F5E59"/>
    <w:pPr>
      <w:numPr>
        <w:numId w:val="84"/>
      </w:numPr>
    </w:pPr>
  </w:style>
  <w:style w:type="numbering" w:customStyle="1" w:styleId="CurrentList15">
    <w:name w:val="Current List15"/>
    <w:uiPriority w:val="99"/>
    <w:rsid w:val="006F5E59"/>
    <w:pPr>
      <w:numPr>
        <w:numId w:val="85"/>
      </w:numPr>
    </w:pPr>
  </w:style>
  <w:style w:type="numbering" w:customStyle="1" w:styleId="CurrentList16">
    <w:name w:val="Current List16"/>
    <w:uiPriority w:val="99"/>
    <w:rsid w:val="006F5E59"/>
    <w:pPr>
      <w:numPr>
        <w:numId w:val="86"/>
      </w:numPr>
    </w:pPr>
  </w:style>
  <w:style w:type="numbering" w:customStyle="1" w:styleId="CurrentList17">
    <w:name w:val="Current List17"/>
    <w:uiPriority w:val="99"/>
    <w:rsid w:val="006F5E59"/>
    <w:pPr>
      <w:numPr>
        <w:numId w:val="87"/>
      </w:numPr>
    </w:pPr>
  </w:style>
  <w:style w:type="numbering" w:customStyle="1" w:styleId="CurrentList18">
    <w:name w:val="Current List18"/>
    <w:uiPriority w:val="99"/>
    <w:rsid w:val="006F5E59"/>
    <w:pPr>
      <w:numPr>
        <w:numId w:val="88"/>
      </w:numPr>
    </w:pPr>
  </w:style>
  <w:style w:type="numbering" w:customStyle="1" w:styleId="CurrentList19">
    <w:name w:val="Current List19"/>
    <w:uiPriority w:val="99"/>
    <w:rsid w:val="006F5E59"/>
    <w:pPr>
      <w:numPr>
        <w:numId w:val="89"/>
      </w:numPr>
    </w:pPr>
  </w:style>
  <w:style w:type="numbering" w:customStyle="1" w:styleId="CurrentList20">
    <w:name w:val="Current List20"/>
    <w:uiPriority w:val="99"/>
    <w:rsid w:val="006F5E59"/>
    <w:pPr>
      <w:numPr>
        <w:numId w:val="90"/>
      </w:numPr>
    </w:pPr>
  </w:style>
  <w:style w:type="paragraph" w:styleId="TOCHeading">
    <w:name w:val="TOC Heading"/>
    <w:basedOn w:val="Heading1"/>
    <w:next w:val="Normal"/>
    <w:uiPriority w:val="39"/>
    <w:unhideWhenUsed/>
    <w:qFormat/>
    <w:rsid w:val="00CF3DEF"/>
    <w:pPr>
      <w:spacing w:before="240"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D045B8"/>
    <w:pPr>
      <w:tabs>
        <w:tab w:val="right" w:leader="dot" w:pos="10790"/>
      </w:tabs>
      <w:spacing w:before="120" w:line="264" w:lineRule="auto"/>
    </w:pPr>
    <w:rPr>
      <w:rFonts w:ascii="Verdana" w:hAnsi="Verdana"/>
      <w:b/>
      <w:bCs/>
      <w:noProof/>
      <w:sz w:val="22"/>
      <w:szCs w:val="22"/>
      <w:lang w:bidi="en-US"/>
    </w:rPr>
  </w:style>
  <w:style w:type="paragraph" w:styleId="TOC2">
    <w:name w:val="toc 2"/>
    <w:basedOn w:val="Normal"/>
    <w:next w:val="Normal"/>
    <w:autoRedefine/>
    <w:uiPriority w:val="39"/>
    <w:unhideWhenUsed/>
    <w:rsid w:val="00D045B8"/>
    <w:pPr>
      <w:tabs>
        <w:tab w:val="right" w:leader="dot" w:pos="10790"/>
      </w:tabs>
      <w:spacing w:before="120" w:line="264" w:lineRule="auto"/>
      <w:ind w:left="240"/>
    </w:pPr>
  </w:style>
  <w:style w:type="paragraph" w:styleId="TOC3">
    <w:name w:val="toc 3"/>
    <w:basedOn w:val="Normal"/>
    <w:next w:val="Normal"/>
    <w:autoRedefine/>
    <w:uiPriority w:val="39"/>
    <w:unhideWhenUsed/>
    <w:rsid w:val="00A24A44"/>
    <w:pPr>
      <w:tabs>
        <w:tab w:val="left" w:pos="1100"/>
        <w:tab w:val="right" w:leader="dot" w:pos="10430"/>
      </w:tabs>
      <w:spacing w:after="100"/>
      <w:ind w:left="480"/>
    </w:pPr>
    <w:rPr>
      <w:rFonts w:asciiTheme="minorHAnsi" w:hAnsiTheme="minorHAnsi" w:cstheme="minorHAnsi"/>
      <w:noProof/>
    </w:rPr>
  </w:style>
  <w:style w:type="paragraph" w:styleId="TOC4">
    <w:name w:val="toc 4"/>
    <w:basedOn w:val="Normal"/>
    <w:next w:val="Normal"/>
    <w:autoRedefine/>
    <w:uiPriority w:val="39"/>
    <w:unhideWhenUsed/>
    <w:rsid w:val="00CF3DEF"/>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F3DEF"/>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F3DEF"/>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F3DEF"/>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F3DEF"/>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F3DEF"/>
    <w:pPr>
      <w:spacing w:after="100" w:line="259" w:lineRule="auto"/>
      <w:ind w:left="1760"/>
    </w:pPr>
    <w:rPr>
      <w:rFonts w:asciiTheme="minorHAnsi" w:eastAsiaTheme="minorEastAsia" w:hAnsiTheme="minorHAnsi" w:cstheme="minorBidi"/>
      <w:sz w:val="22"/>
      <w:szCs w:val="22"/>
    </w:rPr>
  </w:style>
  <w:style w:type="table" w:styleId="GridTable1Light">
    <w:name w:val="Grid Table 1 Light"/>
    <w:basedOn w:val="TableNormal"/>
    <w:uiPriority w:val="46"/>
    <w:rsid w:val="005C4D3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1">
    <w:name w:val="Style1"/>
    <w:basedOn w:val="Header"/>
    <w:link w:val="Style1Char"/>
    <w:qFormat/>
    <w:rsid w:val="003904DD"/>
    <w:rPr>
      <w:color w:val="000000" w:themeColor="text1"/>
      <w:sz w:val="22"/>
      <w:szCs w:val="22"/>
    </w:rPr>
  </w:style>
  <w:style w:type="character" w:customStyle="1" w:styleId="Style1Char">
    <w:name w:val="Style1 Char"/>
    <w:basedOn w:val="HeaderChar"/>
    <w:link w:val="Style1"/>
    <w:rsid w:val="003904DD"/>
    <w:rPr>
      <w:rFonts w:ascii="Times New Roman" w:eastAsia="Times New Roman" w:hAnsi="Times New Roman" w:cs="Times New Roman"/>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87225">
      <w:bodyDiv w:val="1"/>
      <w:marLeft w:val="0"/>
      <w:marRight w:val="0"/>
      <w:marTop w:val="0"/>
      <w:marBottom w:val="0"/>
      <w:divBdr>
        <w:top w:val="none" w:sz="0" w:space="0" w:color="auto"/>
        <w:left w:val="none" w:sz="0" w:space="0" w:color="auto"/>
        <w:bottom w:val="none" w:sz="0" w:space="0" w:color="auto"/>
        <w:right w:val="none" w:sz="0" w:space="0" w:color="auto"/>
      </w:divBdr>
    </w:div>
    <w:div w:id="525022945">
      <w:bodyDiv w:val="1"/>
      <w:marLeft w:val="0"/>
      <w:marRight w:val="0"/>
      <w:marTop w:val="0"/>
      <w:marBottom w:val="0"/>
      <w:divBdr>
        <w:top w:val="none" w:sz="0" w:space="0" w:color="auto"/>
        <w:left w:val="none" w:sz="0" w:space="0" w:color="auto"/>
        <w:bottom w:val="none" w:sz="0" w:space="0" w:color="auto"/>
        <w:right w:val="none" w:sz="0" w:space="0" w:color="auto"/>
      </w:divBdr>
    </w:div>
    <w:div w:id="809326904">
      <w:bodyDiv w:val="1"/>
      <w:marLeft w:val="0"/>
      <w:marRight w:val="0"/>
      <w:marTop w:val="0"/>
      <w:marBottom w:val="0"/>
      <w:divBdr>
        <w:top w:val="none" w:sz="0" w:space="0" w:color="auto"/>
        <w:left w:val="none" w:sz="0" w:space="0" w:color="auto"/>
        <w:bottom w:val="none" w:sz="0" w:space="0" w:color="auto"/>
        <w:right w:val="none" w:sz="0" w:space="0" w:color="auto"/>
      </w:divBdr>
    </w:div>
    <w:div w:id="1014572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8.png"/><Relationship Id="rId21" Type="http://schemas.openxmlformats.org/officeDocument/2006/relationships/hyperlink" Target="https://oehha.ca.gov/proposition-65/proposition-65-list" TargetMode="External"/><Relationship Id="rId324" Type="http://schemas.openxmlformats.org/officeDocument/2006/relationships/image" Target="media/image61.png"/><Relationship Id="rId531" Type="http://schemas.openxmlformats.org/officeDocument/2006/relationships/hyperlink" Target="https://www.epa.gov/saferchoice/products" TargetMode="External"/><Relationship Id="rId629" Type="http://schemas.openxmlformats.org/officeDocument/2006/relationships/header" Target="header4.xml"/><Relationship Id="rId170" Type="http://schemas.openxmlformats.org/officeDocument/2006/relationships/image" Target="media/image29.png"/><Relationship Id="rId268" Type="http://schemas.openxmlformats.org/officeDocument/2006/relationships/hyperlink" Target="http://www.nrel.gov/docs/fy19osti/72509.pdf" TargetMode="External"/><Relationship Id="rId475" Type="http://schemas.openxmlformats.org/officeDocument/2006/relationships/hyperlink" Target="http://www.omri.org/omri-search" TargetMode="External"/><Relationship Id="rId32" Type="http://schemas.openxmlformats.org/officeDocument/2006/relationships/image" Target="media/image3.png"/><Relationship Id="rId128" Type="http://schemas.openxmlformats.org/officeDocument/2006/relationships/image" Target="media/image21.png"/><Relationship Id="rId335" Type="http://schemas.openxmlformats.org/officeDocument/2006/relationships/hyperlink" Target="https://www.governor.wa.gov/sites/default/files/exe_order/20-01%20SEEP%20Executive%20Order%20%28tmp%29.pdf" TargetMode="External"/><Relationship Id="rId542" Type="http://schemas.openxmlformats.org/officeDocument/2006/relationships/hyperlink" Target="https://www.cleanlink.com/cp/article/Comparing-Mops-Microfiber-Cotton-and-Green--13662" TargetMode="External"/><Relationship Id="rId181" Type="http://schemas.openxmlformats.org/officeDocument/2006/relationships/image" Target="media/image34.png"/><Relationship Id="rId402" Type="http://schemas.openxmlformats.org/officeDocument/2006/relationships/hyperlink" Target="https://www.epa.gov/smm/comprehensive-procurement-guideline-cpg-program" TargetMode="External"/><Relationship Id="rId279" Type="http://schemas.openxmlformats.org/officeDocument/2006/relationships/image" Target="media/image52.png"/><Relationship Id="rId486" Type="http://schemas.openxmlformats.org/officeDocument/2006/relationships/hyperlink" Target="https://des.wa.gov/sites/default/files/public/documents/About/Procurement_reform/Policies/DES-280-000PCB.pdf?=1e22b" TargetMode="External"/><Relationship Id="rId43" Type="http://schemas.openxmlformats.org/officeDocument/2006/relationships/hyperlink" Target="https://www.digitalarchives.wa.gov/governorlocke/eo/eo_04-01.htm" TargetMode="External"/><Relationship Id="rId139" Type="http://schemas.openxmlformats.org/officeDocument/2006/relationships/image" Target="media/image24.svg"/><Relationship Id="rId346" Type="http://schemas.openxmlformats.org/officeDocument/2006/relationships/hyperlink" Target="https://app.leg.wa.gov/RCW/default.aspx?cite=70.95G" TargetMode="External"/><Relationship Id="rId553" Type="http://schemas.openxmlformats.org/officeDocument/2006/relationships/hyperlink" Target="https://www.washingtonci.com/dispenser-soap-mt101.html" TargetMode="External"/><Relationship Id="rId192" Type="http://schemas.openxmlformats.org/officeDocument/2006/relationships/image" Target="media/image36.png"/><Relationship Id="rId206" Type="http://schemas.openxmlformats.org/officeDocument/2006/relationships/hyperlink" Target="https://epeat.net/" TargetMode="External"/><Relationship Id="rId413" Type="http://schemas.openxmlformats.org/officeDocument/2006/relationships/hyperlink" Target="https://des.wa.gov/services/surplus/buy-surplus" TargetMode="External"/><Relationship Id="rId497" Type="http://schemas.openxmlformats.org/officeDocument/2006/relationships/hyperlink" Target="https://apps.des.wa.gov/contracting/06019pA1OD.xls" TargetMode="External"/><Relationship Id="rId620" Type="http://schemas.openxmlformats.org/officeDocument/2006/relationships/hyperlink" Target="https://gcc02.safelinks.protection.outlook.com/?url=https%3A%2F%2Fdes.wa.gov%2Fservices%2Fsurplus%2Fdispose-surplus&amp;data=05%7C01%7Ckara.klotz%40des.wa.gov%7C15f62a67745d478ffa4708da383c3fca%7C11d0e217264e400a8ba057dcc127d72d%7C0%7C0%7C637884128676049997%7CUnknown%7CTWFpbGZsb3d8eyJWIjoiMC4wLjAwMDAiLCJQIjoiV2luMzIiLCJBTiI6Ik1haWwiLCJXVCI6Mn0%3D%7C3000%7C%7C%7C&amp;sdata=y%2FROyEaoDlKLn3o5cZvIlIjfLd0p61duUNvY6K0Nrxw%3D&amp;reserved=0" TargetMode="External"/><Relationship Id="rId357" Type="http://schemas.openxmlformats.org/officeDocument/2006/relationships/hyperlink" Target="https://www.epa.gov/smm/comprehensive-procurement-guidelines-paper-and-paper-products" TargetMode="External"/><Relationship Id="rId54" Type="http://schemas.openxmlformats.org/officeDocument/2006/relationships/hyperlink" Target="https://www.epa.gov/smm/comprehensive-procurement-guideline-cpg-program" TargetMode="External"/><Relationship Id="rId217" Type="http://schemas.openxmlformats.org/officeDocument/2006/relationships/image" Target="media/image41.svg"/><Relationship Id="rId564" Type="http://schemas.openxmlformats.org/officeDocument/2006/relationships/hyperlink" Target="https://www.fda.gov/consumers/consumer-updates/antibacterial-soap-you-can-skip-it-use-plain-soap-and-water" TargetMode="External"/><Relationship Id="rId424" Type="http://schemas.openxmlformats.org/officeDocument/2006/relationships/image" Target="media/image78.png"/><Relationship Id="rId631" Type="http://schemas.openxmlformats.org/officeDocument/2006/relationships/footer" Target="footer5.xml"/><Relationship Id="rId270" Type="http://schemas.openxmlformats.org/officeDocument/2006/relationships/hyperlink" Target="https://app.leg.wa.gov/rcw/default.aspx?cite=70.285" TargetMode="External"/><Relationship Id="rId65" Type="http://schemas.openxmlformats.org/officeDocument/2006/relationships/hyperlink" Target="https://app.leg.wa.gov/RCW/default.aspx?cite=70A.45.020" TargetMode="External"/><Relationship Id="rId130" Type="http://schemas.openxmlformats.org/officeDocument/2006/relationships/hyperlink" Target="https://app.leg.wa.gov/rcw/default.aspx?cite=39.26.280" TargetMode="External"/><Relationship Id="rId368" Type="http://schemas.openxmlformats.org/officeDocument/2006/relationships/image" Target="media/image68.png"/><Relationship Id="rId575" Type="http://schemas.openxmlformats.org/officeDocument/2006/relationships/image" Target="media/image109.png"/><Relationship Id="rId228" Type="http://schemas.openxmlformats.org/officeDocument/2006/relationships/hyperlink" Target="https://app.leg.wa.gov/rcw/default.aspx?cite=19.27A" TargetMode="External"/><Relationship Id="rId435" Type="http://schemas.openxmlformats.org/officeDocument/2006/relationships/hyperlink" Target="http://www.itcertcouncil.org/" TargetMode="External"/><Relationship Id="rId281" Type="http://schemas.openxmlformats.org/officeDocument/2006/relationships/hyperlink" Target="https://www.governor.wa.gov/sites/default/files/exe_order/21-04%20-%20Zero%20Emission%20Vehicles.pdf" TargetMode="External"/><Relationship Id="rId502" Type="http://schemas.openxmlformats.org/officeDocument/2006/relationships/hyperlink" Target="https://www.greenseal.org/certified-products-services" TargetMode="External"/><Relationship Id="rId76" Type="http://schemas.openxmlformats.org/officeDocument/2006/relationships/hyperlink" Target="https://www.energystar.gov/campaign/seal_insulate/certified_insulation" TargetMode="External"/><Relationship Id="rId141" Type="http://schemas.openxmlformats.org/officeDocument/2006/relationships/hyperlink" Target="https://app.leg.wa.gov/RCW/default.aspx?cite=43.19A" TargetMode="External"/><Relationship Id="rId379" Type="http://schemas.openxmlformats.org/officeDocument/2006/relationships/hyperlink" Target="https://app.leg.wa.gov/rcw/default.aspx?cite=39.26.280" TargetMode="External"/><Relationship Id="rId586" Type="http://schemas.openxmlformats.org/officeDocument/2006/relationships/hyperlink" Target="https://www.satco.com/" TargetMode="External"/><Relationship Id="rId7" Type="http://schemas.openxmlformats.org/officeDocument/2006/relationships/settings" Target="settings.xml"/><Relationship Id="rId239" Type="http://schemas.openxmlformats.org/officeDocument/2006/relationships/hyperlink" Target="https://www.governor.wa.gov/sites/default/files/exe_order/20-01%20SEEP%20Executive%20Order%20%28tmp%29.pdf" TargetMode="External"/><Relationship Id="rId446" Type="http://schemas.openxmlformats.org/officeDocument/2006/relationships/hyperlink" Target="https://www.epa.gov/smm/comprehensive-procurement-guideline-cpg-program" TargetMode="External"/><Relationship Id="rId292" Type="http://schemas.openxmlformats.org/officeDocument/2006/relationships/hyperlink" Target="https://www.epa.gov/smm/comprehensive-procurement-guideline-cpg-program" TargetMode="External"/><Relationship Id="rId306" Type="http://schemas.openxmlformats.org/officeDocument/2006/relationships/image" Target="media/image58.png"/><Relationship Id="rId87" Type="http://schemas.openxmlformats.org/officeDocument/2006/relationships/hyperlink" Target="https://www.governor.wa.gov/sites/default/files/exe_order/eo_04-01.pdf" TargetMode="External"/><Relationship Id="rId513" Type="http://schemas.openxmlformats.org/officeDocument/2006/relationships/hyperlink" Target="https://c.environmentalpaper.org/" TargetMode="External"/><Relationship Id="rId597" Type="http://schemas.openxmlformats.org/officeDocument/2006/relationships/hyperlink" Target="https://www.designlights.org/search/" TargetMode="External"/><Relationship Id="rId152" Type="http://schemas.openxmlformats.org/officeDocument/2006/relationships/hyperlink" Target="https://des.wa.gov/sites/default/files/public/documents/About/Procurement_reform/Policies/DES-255-00.pdf?=5a037" TargetMode="External"/><Relationship Id="rId457" Type="http://schemas.openxmlformats.org/officeDocument/2006/relationships/hyperlink" Target="https://www.governor.wa.gov/sites/default/files/exe_order/20-01%20SEEP%20Executive%20Order%20%28tmp%29.pdf" TargetMode="External"/><Relationship Id="rId14" Type="http://schemas.openxmlformats.org/officeDocument/2006/relationships/header" Target="header2.xml"/><Relationship Id="rId317" Type="http://schemas.openxmlformats.org/officeDocument/2006/relationships/hyperlink" Target="https://app.leg.wa.gov/RCW/default.aspx?cite=70.270.030" TargetMode="External"/><Relationship Id="rId524" Type="http://schemas.openxmlformats.org/officeDocument/2006/relationships/image" Target="media/image99.png"/><Relationship Id="rId98" Type="http://schemas.openxmlformats.org/officeDocument/2006/relationships/hyperlink" Target="https://app.leg.wa.gov/billsummary?BillNumber=5022&amp;Initiative=false&amp;Year=2021" TargetMode="External"/><Relationship Id="rId163" Type="http://schemas.openxmlformats.org/officeDocument/2006/relationships/image" Target="media/image27.png"/><Relationship Id="rId370" Type="http://schemas.openxmlformats.org/officeDocument/2006/relationships/hyperlink" Target="https://app.leg.wa.gov/RCW/default.aspx?cite=43.19A" TargetMode="External"/><Relationship Id="rId230" Type="http://schemas.openxmlformats.org/officeDocument/2006/relationships/hyperlink" Target="https://app.leg.wa.gov/RCW/default.aspx?cite=70A.230.060" TargetMode="External"/><Relationship Id="rId468" Type="http://schemas.openxmlformats.org/officeDocument/2006/relationships/image" Target="media/image86.png"/><Relationship Id="rId25" Type="http://schemas.openxmlformats.org/officeDocument/2006/relationships/hyperlink" Target="https://carpet-rug.org/testing/green-label-plus/" TargetMode="External"/><Relationship Id="rId328" Type="http://schemas.openxmlformats.org/officeDocument/2006/relationships/hyperlink" Target="https://www.fns.usda.gov/cnpp/dietary-guidelines-americans" TargetMode="External"/><Relationship Id="rId535" Type="http://schemas.openxmlformats.org/officeDocument/2006/relationships/image" Target="media/image101.png"/><Relationship Id="rId174" Type="http://schemas.openxmlformats.org/officeDocument/2006/relationships/hyperlink" Target="http://www.aoecdata.org/ExpCodeLookup.aspx" TargetMode="External"/><Relationship Id="rId381" Type="http://schemas.openxmlformats.org/officeDocument/2006/relationships/hyperlink" Target="https://fsc.org/en/forest-management-certification" TargetMode="External"/><Relationship Id="rId602" Type="http://schemas.openxmlformats.org/officeDocument/2006/relationships/image" Target="media/image113.jpg"/><Relationship Id="rId241" Type="http://schemas.openxmlformats.org/officeDocument/2006/relationships/image" Target="media/image45.png"/><Relationship Id="rId479" Type="http://schemas.openxmlformats.org/officeDocument/2006/relationships/hyperlink" Target="https://www.epa.gov/smm/comprehensive-procurement-guideline-cpg-program" TargetMode="External"/><Relationship Id="rId36" Type="http://schemas.openxmlformats.org/officeDocument/2006/relationships/hyperlink" Target="https://app.leg.wa.gov/rcw/default.aspx?cite=70A.350" TargetMode="External"/><Relationship Id="rId339" Type="http://schemas.openxmlformats.org/officeDocument/2006/relationships/hyperlink" Target="https://app.leg.wa.gov/RCW/default.aspx?cite=39.26.310" TargetMode="External"/><Relationship Id="rId546" Type="http://schemas.openxmlformats.org/officeDocument/2006/relationships/hyperlink" Target="https://info.waxie.com/contracts/state-of-washington-contract" TargetMode="External"/><Relationship Id="rId101" Type="http://schemas.openxmlformats.org/officeDocument/2006/relationships/hyperlink" Target="https://carpetrug.org/testing/seal-of-approval-program/certified-deep-cleaning-extractors." TargetMode="External"/><Relationship Id="rId185" Type="http://schemas.openxmlformats.org/officeDocument/2006/relationships/hyperlink" Target="https://www.epa.gov/smm/comprehensive-procurement-guidelines-paper-and-paper-products" TargetMode="External"/><Relationship Id="rId406" Type="http://schemas.openxmlformats.org/officeDocument/2006/relationships/image" Target="media/image74.png"/><Relationship Id="rId392" Type="http://schemas.openxmlformats.org/officeDocument/2006/relationships/hyperlink" Target="https://app.leg.wa.gov/rcw/default.aspx?cite=39.26.280" TargetMode="External"/><Relationship Id="rId613" Type="http://schemas.openxmlformats.org/officeDocument/2006/relationships/hyperlink" Target="https://app.leg.wa.gov/rcw/default.aspx?cite=70A.230.060" TargetMode="External"/><Relationship Id="rId252" Type="http://schemas.openxmlformats.org/officeDocument/2006/relationships/image" Target="media/image47.png"/><Relationship Id="rId294" Type="http://schemas.openxmlformats.org/officeDocument/2006/relationships/hyperlink" Target="http://www.biopreferred.gov/BioPreferred/faces/catalog/Catalog.xhtml" TargetMode="External"/><Relationship Id="rId308" Type="http://schemas.openxmlformats.org/officeDocument/2006/relationships/hyperlink" Target="https://www.governor.wa.gov/sites/default/files/exe_order/20-01%20SEEP%20Executive%20Order%20%28tmp%29.pdf" TargetMode="External"/><Relationship Id="rId515" Type="http://schemas.openxmlformats.org/officeDocument/2006/relationships/hyperlink" Target="https://apps.des.wa.gov/DESContracts/Home/ContractSummary/00812" TargetMode="External"/><Relationship Id="rId47" Type="http://schemas.openxmlformats.org/officeDocument/2006/relationships/hyperlink" Target="http://app.leg.wa.gov/WAC/default.aspx?cite=173-308" TargetMode="External"/><Relationship Id="rId89" Type="http://schemas.openxmlformats.org/officeDocument/2006/relationships/hyperlink" Target="https://app.leg.wa.gov/wac/default.aspx?cite=173-443-040" TargetMode="External"/><Relationship Id="rId112" Type="http://schemas.openxmlformats.org/officeDocument/2006/relationships/hyperlink" Target="https://oehha.ca.gov/proposition-65/proposition-65-list" TargetMode="External"/><Relationship Id="rId154" Type="http://schemas.openxmlformats.org/officeDocument/2006/relationships/hyperlink" Target="https://www.epa.gov/smm/comprehensive-procurement-guidelines-construction-products" TargetMode="External"/><Relationship Id="rId361" Type="http://schemas.openxmlformats.org/officeDocument/2006/relationships/hyperlink" Target="https://www.governor.wa.gov/sites/default/files/exe_order/20-01%20SEEP%20Executive%20Order%20%28tmp%29.pdf" TargetMode="External"/><Relationship Id="rId557" Type="http://schemas.openxmlformats.org/officeDocument/2006/relationships/hyperlink" Target="https://www.epa.gov/saferchoice/products" TargetMode="External"/><Relationship Id="rId599" Type="http://schemas.openxmlformats.org/officeDocument/2006/relationships/hyperlink" Target="https://www.energy.ca.gov/programs-and-topics/programs/appliance-efficiency-program-outreach-and-education/modernized" TargetMode="External"/><Relationship Id="rId196" Type="http://schemas.openxmlformats.org/officeDocument/2006/relationships/hyperlink" Target="https://app.leg.wa.gov/rcw/default.aspx?cite=19.27A" TargetMode="External"/><Relationship Id="rId417" Type="http://schemas.openxmlformats.org/officeDocument/2006/relationships/image" Target="media/image76.png"/><Relationship Id="rId459" Type="http://schemas.openxmlformats.org/officeDocument/2006/relationships/hyperlink" Target="https://www.greenscreenchemicals.org/resources/entry/fff-press-release" TargetMode="External"/><Relationship Id="rId624" Type="http://schemas.openxmlformats.org/officeDocument/2006/relationships/hyperlink" Target="http://www.responsiblepurchasing.org" TargetMode="External"/><Relationship Id="rId16" Type="http://schemas.openxmlformats.org/officeDocument/2006/relationships/footer" Target="footer2.xml"/><Relationship Id="rId221" Type="http://schemas.openxmlformats.org/officeDocument/2006/relationships/hyperlink" Target="https://des.wa.gov/sites/default/files/public/documents/About/Procurement_reform/Policies/DES-265-00.pdf?=e1689" TargetMode="External"/><Relationship Id="rId263" Type="http://schemas.openxmlformats.org/officeDocument/2006/relationships/hyperlink" Target="https://app.leg.wa.gov/rcw/default.aspx?cite=19.27A" TargetMode="External"/><Relationship Id="rId319" Type="http://schemas.openxmlformats.org/officeDocument/2006/relationships/image" Target="media/image60.png"/><Relationship Id="rId470" Type="http://schemas.openxmlformats.org/officeDocument/2006/relationships/hyperlink" Target="https://des.wa.gov/sites/default/files/public/documents/About/Procurement_reform/Policies/DES-255-00.pdf?=5a037" TargetMode="External"/><Relationship Id="rId526" Type="http://schemas.openxmlformats.org/officeDocument/2006/relationships/hyperlink" Target="https://www.washingtonci.com/products-services/janitorial-supplies.html" TargetMode="External"/><Relationship Id="rId58" Type="http://schemas.openxmlformats.org/officeDocument/2006/relationships/image" Target="media/image11.svg"/><Relationship Id="rId123" Type="http://schemas.openxmlformats.org/officeDocument/2006/relationships/image" Target="media/image20.png"/><Relationship Id="rId330" Type="http://schemas.openxmlformats.org/officeDocument/2006/relationships/hyperlink" Target="https://www.des.wa.gov/sites/default/files/public/documents/About/Procurement_reform/Policies/WGF/DES-090-09.pdf?=d028a" TargetMode="External"/><Relationship Id="rId568" Type="http://schemas.openxmlformats.org/officeDocument/2006/relationships/image" Target="media/image107.png"/><Relationship Id="rId165" Type="http://schemas.openxmlformats.org/officeDocument/2006/relationships/hyperlink" Target="https://des.wa.gov/sites/default/files/public/documents/About/Procurement_reform/Policies/DES-255-00.pdf?=5a037" TargetMode="External"/><Relationship Id="rId372" Type="http://schemas.openxmlformats.org/officeDocument/2006/relationships/hyperlink" Target="https://www.epa.gov/smm/comprehensive-procurement-guideline-cpg-program" TargetMode="External"/><Relationship Id="rId428" Type="http://schemas.openxmlformats.org/officeDocument/2006/relationships/hyperlink" Target="https://www.epa.gov/smm/comprehensive-procurement-guidelines-paper-and-paper-products" TargetMode="External"/><Relationship Id="rId635" Type="http://schemas.openxmlformats.org/officeDocument/2006/relationships/hyperlink" Target="https://www.commerce.wa.gov/growing-the-economy/energy/state-efficiency-and-environmental-performance-seep/?msclkid=4f666826d16111ec9baeca90e81895c4" TargetMode="External"/><Relationship Id="rId232" Type="http://schemas.openxmlformats.org/officeDocument/2006/relationships/hyperlink" Target="https://www.digitalarchives.wa.gov/governorlocke/eo/eo_04-01.htm" TargetMode="External"/><Relationship Id="rId274" Type="http://schemas.openxmlformats.org/officeDocument/2006/relationships/image" Target="media/image51.png"/><Relationship Id="rId481" Type="http://schemas.openxmlformats.org/officeDocument/2006/relationships/hyperlink" Target="https://www.governor.wa.gov/sites/default/files/exe_order/20-01%20SEEP%20Executive%20Order%20%28tmp%29.pdf" TargetMode="External"/><Relationship Id="rId27" Type="http://schemas.openxmlformats.org/officeDocument/2006/relationships/hyperlink" Target="https://www.ul.com/resources/ul-greenguard-certification-program" TargetMode="External"/><Relationship Id="rId69" Type="http://schemas.openxmlformats.org/officeDocument/2006/relationships/hyperlink" Target="https://app.leg.wa.gov/RCW/default.aspx?cite=39.26.310" TargetMode="External"/><Relationship Id="rId134" Type="http://schemas.openxmlformats.org/officeDocument/2006/relationships/hyperlink" Target="https://des.wa.gov/sites/default/files/public/documents/About/Procurement_reform/Policies/DES-310-00.pdf?=e1689" TargetMode="External"/><Relationship Id="rId537" Type="http://schemas.openxmlformats.org/officeDocument/2006/relationships/image" Target="media/image103.png"/><Relationship Id="rId579" Type="http://schemas.openxmlformats.org/officeDocument/2006/relationships/hyperlink" Target="mailto:ben.weller@northcoast.com" TargetMode="External"/><Relationship Id="rId80" Type="http://schemas.openxmlformats.org/officeDocument/2006/relationships/hyperlink" Target="https://app.leg.wa.gov/RCW/default.aspx?cite=70A.45.050" TargetMode="External"/><Relationship Id="rId176" Type="http://schemas.openxmlformats.org/officeDocument/2006/relationships/hyperlink" Target="https://www.governor.wa.gov/sites/default/files/exe_order/20-01%20SEEP%20Executive%20Order%20%28tmp%29.pdf" TargetMode="External"/><Relationship Id="rId341" Type="http://schemas.openxmlformats.org/officeDocument/2006/relationships/hyperlink" Target="https://app.leg.wa.gov/rcw/default.aspx?cite=70A.230.060" TargetMode="External"/><Relationship Id="rId383" Type="http://schemas.openxmlformats.org/officeDocument/2006/relationships/image" Target="media/image70.png"/><Relationship Id="rId439" Type="http://schemas.openxmlformats.org/officeDocument/2006/relationships/hyperlink" Target="https://www.governor.wa.gov/sites/default/files/exe_order/20-01%20SEEP%20Executive%20Order%20%28tmp%29.pdf" TargetMode="External"/><Relationship Id="rId590" Type="http://schemas.openxmlformats.org/officeDocument/2006/relationships/hyperlink" Target="https://www.platt.com/" TargetMode="External"/><Relationship Id="rId604" Type="http://schemas.openxmlformats.org/officeDocument/2006/relationships/image" Target="media/image115.jpg"/><Relationship Id="rId201" Type="http://schemas.openxmlformats.org/officeDocument/2006/relationships/hyperlink" Target="https://app.leg.wa.gov/RCW/default.aspx?cite=39.26.310" TargetMode="External"/><Relationship Id="rId243" Type="http://schemas.openxmlformats.org/officeDocument/2006/relationships/hyperlink" Target="https://www.governor.wa.gov/sites/default/files/exe_order/20-01%20SEEP%20Executive%20Order%20%28tmp%29.pdf" TargetMode="External"/><Relationship Id="rId285" Type="http://schemas.openxmlformats.org/officeDocument/2006/relationships/hyperlink" Target="https://app.leg.wa.gov/RCW/default.aspx?cite=43.19.642" TargetMode="External"/><Relationship Id="rId450" Type="http://schemas.openxmlformats.org/officeDocument/2006/relationships/hyperlink" Target="https://www.governor.wa.gov/sites/default/files/exe_order/20-01%20SEEP%20Executive%20Order%20%28tmp%29.pdf" TargetMode="External"/><Relationship Id="rId506" Type="http://schemas.openxmlformats.org/officeDocument/2006/relationships/image" Target="media/image94.png"/><Relationship Id="rId38" Type="http://schemas.openxmlformats.org/officeDocument/2006/relationships/image" Target="media/image5.png"/><Relationship Id="rId103" Type="http://schemas.openxmlformats.org/officeDocument/2006/relationships/hyperlink" Target="https://www.digitalarchives.wa.gov/governorlocke/eo/eo_04-01.htm" TargetMode="External"/><Relationship Id="rId310" Type="http://schemas.openxmlformats.org/officeDocument/2006/relationships/hyperlink" Target="https://www.governor.wa.gov/sites/default/files/WashingtonStateEVFleetsInitiative_Jan2019update.pdf" TargetMode="External"/><Relationship Id="rId492" Type="http://schemas.openxmlformats.org/officeDocument/2006/relationships/hyperlink" Target="mailto:Cheral.Manke@des.wa.gov?subject=EPP%20Project" TargetMode="External"/><Relationship Id="rId548" Type="http://schemas.openxmlformats.org/officeDocument/2006/relationships/hyperlink" Target="mailto:tsalanga@waxie.com" TargetMode="External"/><Relationship Id="rId91" Type="http://schemas.openxmlformats.org/officeDocument/2006/relationships/hyperlink" Target="https://app.leg.wa.gov/rcw/default.aspx?cite=39.26.280" TargetMode="External"/><Relationship Id="rId145" Type="http://schemas.openxmlformats.org/officeDocument/2006/relationships/hyperlink" Target="https://gogreenlatrine.com/standard-portable-restroom/" TargetMode="External"/><Relationship Id="rId187" Type="http://schemas.openxmlformats.org/officeDocument/2006/relationships/hyperlink" Target="https://www.epa.gov/pesticide-registration/list-n-disinfectants-use-against-sars-cov-2" TargetMode="External"/><Relationship Id="rId352" Type="http://schemas.openxmlformats.org/officeDocument/2006/relationships/hyperlink" Target="https://app.leg.wa.gov/RCW/default.aspx?cite=43.19A" TargetMode="External"/><Relationship Id="rId394" Type="http://schemas.openxmlformats.org/officeDocument/2006/relationships/image" Target="media/image72.png"/><Relationship Id="rId408" Type="http://schemas.openxmlformats.org/officeDocument/2006/relationships/hyperlink" Target="https://des.wa.gov/sites/default/files/public/documents/About/Procurement_reform/Policies/DES-255-00.pdf?=5a037" TargetMode="External"/><Relationship Id="rId615" Type="http://schemas.openxmlformats.org/officeDocument/2006/relationships/hyperlink" Target="https://www.governor.wa.gov/sites/default/files/exe_order/eo_04-01.pdf" TargetMode="External"/><Relationship Id="rId212" Type="http://schemas.openxmlformats.org/officeDocument/2006/relationships/hyperlink" Target="https://des.wa.gov/sites/default/files/public/documents/About/Procurement_reform/Policies/DES-265-00.pdf?=e1689" TargetMode="External"/><Relationship Id="rId254" Type="http://schemas.openxmlformats.org/officeDocument/2006/relationships/hyperlink" Target="https://www.governor.wa.gov/sites/default/files/exe_order/20-01%20SEEP%20Executive%20Order%20%28tmp%29.pdf" TargetMode="External"/><Relationship Id="rId49" Type="http://schemas.openxmlformats.org/officeDocument/2006/relationships/hyperlink" Target="http://app.leg.wa.gov/RCW/default.aspx?cite=43.19A.130" TargetMode="External"/><Relationship Id="rId114" Type="http://schemas.openxmlformats.org/officeDocument/2006/relationships/hyperlink" Target="https://des.wa.gov/sites/default/files/public/documents/About/Procurement_reform/Policies/DES-310-00.pdf?=e1689" TargetMode="External"/><Relationship Id="rId296" Type="http://schemas.openxmlformats.org/officeDocument/2006/relationships/hyperlink" Target="https://app.leg.wa.gov/RCW/default.aspx?cite=43.19A" TargetMode="External"/><Relationship Id="rId461" Type="http://schemas.openxmlformats.org/officeDocument/2006/relationships/hyperlink" Target="https://des.wa.gov/sites/default/files/public/documents/About/Procurement_reform/Policies/DES-310-00.pdf?=e1689" TargetMode="External"/><Relationship Id="rId517" Type="http://schemas.openxmlformats.org/officeDocument/2006/relationships/hyperlink" Target="https://info.waxie.com/products/janitorial-supply-catalog" TargetMode="External"/><Relationship Id="rId559" Type="http://schemas.openxmlformats.org/officeDocument/2006/relationships/image" Target="media/image106.png"/><Relationship Id="rId60" Type="http://schemas.openxmlformats.org/officeDocument/2006/relationships/hyperlink" Target="https://www.governor.wa.gov/sites/default/files/exe_order/20-01%20SEEP%20Executive%20Order%20%28tmp%29.pdf" TargetMode="External"/><Relationship Id="rId156" Type="http://schemas.openxmlformats.org/officeDocument/2006/relationships/image" Target="media/image26.png"/><Relationship Id="rId198" Type="http://schemas.openxmlformats.org/officeDocument/2006/relationships/hyperlink" Target="https://www.digitalarchives.wa.gov/governorlocke/eo/eo_04-01.htm" TargetMode="External"/><Relationship Id="rId321" Type="http://schemas.openxmlformats.org/officeDocument/2006/relationships/hyperlink" Target="https://www.des.wa.gov/sites/default/files/public/documents/About/Procurement_reform/Policies/WGF/DES-090-09.pdf?=14800" TargetMode="External"/><Relationship Id="rId363" Type="http://schemas.openxmlformats.org/officeDocument/2006/relationships/hyperlink" Target="https://app.leg.wa.gov/RCW/dispo.aspx?cite=70.95M" TargetMode="External"/><Relationship Id="rId419" Type="http://schemas.openxmlformats.org/officeDocument/2006/relationships/hyperlink" Target="https://des.wa.gov/sites/default/files/public/documents/About/Procurement_reform/Policies/DES-255-00.pdf?=5a037" TargetMode="External"/><Relationship Id="rId570" Type="http://schemas.openxmlformats.org/officeDocument/2006/relationships/hyperlink" Target="mailto:jim.orourke@ced.com" TargetMode="External"/><Relationship Id="rId626" Type="http://schemas.openxmlformats.org/officeDocument/2006/relationships/hyperlink" Target="http://www.sustainablepurchasing.org" TargetMode="External"/><Relationship Id="rId223" Type="http://schemas.openxmlformats.org/officeDocument/2006/relationships/hyperlink" Target="https://app.leg.wa.gov/rcw/default.aspx?cite=19.27A" TargetMode="External"/><Relationship Id="rId430" Type="http://schemas.openxmlformats.org/officeDocument/2006/relationships/hyperlink" Target="https://des.wa.gov/sites/default/files/public/documents/About/Procurement_reform/Policies/DES-280-000PCB.pdf?=1e22b" TargetMode="External"/><Relationship Id="rId18" Type="http://schemas.openxmlformats.org/officeDocument/2006/relationships/footer" Target="footer3.xml"/><Relationship Id="rId265" Type="http://schemas.openxmlformats.org/officeDocument/2006/relationships/hyperlink" Target="https://www.digitalarchives.wa.gov/governorlocke/eo/eo_04-01.htm" TargetMode="External"/><Relationship Id="rId472" Type="http://schemas.openxmlformats.org/officeDocument/2006/relationships/hyperlink" Target="https://www.epa.gov/smm/comprehensive-procurement-guidelines-landscaping-products" TargetMode="External"/><Relationship Id="rId528" Type="http://schemas.openxmlformats.org/officeDocument/2006/relationships/hyperlink" Target="mailto:support@washingtonci.com" TargetMode="External"/><Relationship Id="rId125" Type="http://schemas.openxmlformats.org/officeDocument/2006/relationships/hyperlink" Target="https://app.leg.wa.gov/rcw/default.aspx?cite=39.26.280" TargetMode="External"/><Relationship Id="rId167" Type="http://schemas.openxmlformats.org/officeDocument/2006/relationships/hyperlink" Target="https://www.epa.gov/smm/comprehensive-procurement-guidelines-non-paper-office-products" TargetMode="External"/><Relationship Id="rId332" Type="http://schemas.openxmlformats.org/officeDocument/2006/relationships/hyperlink" Target="https://noharm-uscanada.org/issues/us-canada/healthy-food-health-care" TargetMode="External"/><Relationship Id="rId374" Type="http://schemas.openxmlformats.org/officeDocument/2006/relationships/image" Target="media/image69.png"/><Relationship Id="rId581" Type="http://schemas.openxmlformats.org/officeDocument/2006/relationships/hyperlink" Target="http://www.pacificlamp.com/wastate/" TargetMode="External"/><Relationship Id="rId71" Type="http://schemas.openxmlformats.org/officeDocument/2006/relationships/hyperlink" Target="https://app.leg.wa.gov/RCW/default.aspx?cite=43.19A" TargetMode="External"/><Relationship Id="rId234" Type="http://schemas.openxmlformats.org/officeDocument/2006/relationships/image" Target="media/image44.png"/><Relationship Id="rId637" Type="http://schemas.openxmlformats.org/officeDocument/2006/relationships/hyperlink" Target="http://www.responsiblepurchasing.org/?msclkid=6c87ce2bd16111eca28e30d500e030a3" TargetMode="External"/><Relationship Id="rId2" Type="http://schemas.openxmlformats.org/officeDocument/2006/relationships/customXml" Target="../customXml/item2.xml"/><Relationship Id="rId29" Type="http://schemas.openxmlformats.org/officeDocument/2006/relationships/hyperlink" Target="https://app.leg.wa.gov/RCW/default.aspx?cite=39.26.310" TargetMode="External"/><Relationship Id="rId276" Type="http://schemas.openxmlformats.org/officeDocument/2006/relationships/hyperlink" Target="https://des.wa.gov/sites/default/files/public/documents/About/Procurement_reform/Policies/DES-255-00.pdf?=5a037" TargetMode="External"/><Relationship Id="rId441" Type="http://schemas.openxmlformats.org/officeDocument/2006/relationships/hyperlink" Target="https://app.leg.wa.gov/RCW/default.aspx?cite=70.295" TargetMode="External"/><Relationship Id="rId483" Type="http://schemas.openxmlformats.org/officeDocument/2006/relationships/image" Target="media/image88.png"/><Relationship Id="rId539" Type="http://schemas.openxmlformats.org/officeDocument/2006/relationships/image" Target="media/image105.png"/><Relationship Id="rId40" Type="http://schemas.openxmlformats.org/officeDocument/2006/relationships/hyperlink" Target="https://www.governor.wa.gov/sites/default/files/exe_order/20-01%20SEEP%20Executive%20Order%20%28tmp%29.pdf" TargetMode="External"/><Relationship Id="rId136" Type="http://schemas.openxmlformats.org/officeDocument/2006/relationships/hyperlink" Target="https://www.digitalarchives.wa.gov/governorlocke/eo/eo_04-01.htm" TargetMode="External"/><Relationship Id="rId178" Type="http://schemas.openxmlformats.org/officeDocument/2006/relationships/image" Target="media/image33.png"/><Relationship Id="rId301" Type="http://schemas.openxmlformats.org/officeDocument/2006/relationships/hyperlink" Target="https://www.governor.wa.gov/sites/default/files/exe_order/20-01%20SEEP%20Executive%20Order%20%28tmp%29.pdf" TargetMode="External"/><Relationship Id="rId343" Type="http://schemas.openxmlformats.org/officeDocument/2006/relationships/hyperlink" Target="https://www.digitalarchives.wa.gov/governorlocke/eo/eo_04-01.htm" TargetMode="External"/><Relationship Id="rId550" Type="http://schemas.openxmlformats.org/officeDocument/2006/relationships/hyperlink" Target="mailto:sid.tompkins@staples.com" TargetMode="External"/><Relationship Id="rId82" Type="http://schemas.openxmlformats.org/officeDocument/2006/relationships/hyperlink" Target="https://www.energystar.gov/productfinder/product/certified-lab-grade-refrigeration/results" TargetMode="External"/><Relationship Id="rId203" Type="http://schemas.openxmlformats.org/officeDocument/2006/relationships/image" Target="media/image38.png"/><Relationship Id="rId385" Type="http://schemas.openxmlformats.org/officeDocument/2006/relationships/hyperlink" Target="https://des.wa.gov/sites/default/files/public/documents/About/Procurement_reform/Policies/DES-255-00.pdf?=5a037" TargetMode="External"/><Relationship Id="rId592" Type="http://schemas.openxmlformats.org/officeDocument/2006/relationships/hyperlink" Target="http://mrkt.platt.com/WADES/DES_WA_ST_CONTRACT_PRICING_LIGHT_EFFICIENT_DESIGN.pdf" TargetMode="External"/><Relationship Id="rId606" Type="http://schemas.openxmlformats.org/officeDocument/2006/relationships/hyperlink" Target="https://apps.des.wa.gov/DESContracts/Home/ContractSummary/00615" TargetMode="External"/><Relationship Id="rId245" Type="http://schemas.openxmlformats.org/officeDocument/2006/relationships/hyperlink" Target="https://des.wa.gov/sites/default/files/public/documents/About/Procurement_reform/Policies/DES-7095M060-00.pdf?=e455a" TargetMode="External"/><Relationship Id="rId287" Type="http://schemas.openxmlformats.org/officeDocument/2006/relationships/hyperlink" Target="https://www.astm.org/Standards/D4814.htm" TargetMode="External"/><Relationship Id="rId410" Type="http://schemas.openxmlformats.org/officeDocument/2006/relationships/hyperlink" Target="https://www.epa.gov/smm/comprehensive-procurement-guidelines-paper-and-paper-products" TargetMode="External"/><Relationship Id="rId452" Type="http://schemas.openxmlformats.org/officeDocument/2006/relationships/hyperlink" Target="https://clearroads.org/qualified-product-list/" TargetMode="External"/><Relationship Id="rId494" Type="http://schemas.openxmlformats.org/officeDocument/2006/relationships/hyperlink" Target="https://apps.des.wa.gov/DESContracts/Home/ContractSummary/06019" TargetMode="External"/><Relationship Id="rId508" Type="http://schemas.openxmlformats.org/officeDocument/2006/relationships/image" Target="media/image96.jpg"/><Relationship Id="rId105" Type="http://schemas.openxmlformats.org/officeDocument/2006/relationships/hyperlink" Target="https://clearroads.org/qualified-product-list/" TargetMode="External"/><Relationship Id="rId147" Type="http://schemas.openxmlformats.org/officeDocument/2006/relationships/hyperlink" Target="http://www.cdc.gov/handwashing/pdf/hand-sanitizer-factsheet.pdf" TargetMode="External"/><Relationship Id="rId312" Type="http://schemas.openxmlformats.org/officeDocument/2006/relationships/hyperlink" Target="https://www.governor.wa.gov/sites/default/files/exe_order/21-04%20-%20Zero%20Emission%20Vehicles.pdf" TargetMode="External"/><Relationship Id="rId354" Type="http://schemas.openxmlformats.org/officeDocument/2006/relationships/hyperlink" Target="https://app.leg.wa.gov/RCW/default.aspx?cite=43.19A" TargetMode="External"/><Relationship Id="rId51" Type="http://schemas.openxmlformats.org/officeDocument/2006/relationships/image" Target="media/image9.png"/><Relationship Id="rId93" Type="http://schemas.openxmlformats.org/officeDocument/2006/relationships/image" Target="media/image15.png"/><Relationship Id="rId189" Type="http://schemas.openxmlformats.org/officeDocument/2006/relationships/hyperlink" Target="https://www.epa.gov/pesticide-labels/dfe-certified-disinfectants" TargetMode="External"/><Relationship Id="rId396" Type="http://schemas.openxmlformats.org/officeDocument/2006/relationships/hyperlink" Target="https://app.leg.wa.gov/RCW/default.aspx?cite=43.19A" TargetMode="External"/><Relationship Id="rId561" Type="http://schemas.openxmlformats.org/officeDocument/2006/relationships/hyperlink" Target="https://www.governor.wa.gov/sites/default/files/exe_order/eo_04-01.pdf" TargetMode="External"/><Relationship Id="rId617" Type="http://schemas.openxmlformats.org/officeDocument/2006/relationships/hyperlink" Target="https://des.wa.gov/services/surplus/gov-item-disposal" TargetMode="External"/><Relationship Id="rId214" Type="http://schemas.openxmlformats.org/officeDocument/2006/relationships/hyperlink" Target="https://www.governor.wa.gov/sites/default/files/exe_order/20-01%20SEEP%20Executive%20Order%20%28tmp%29.pdf" TargetMode="External"/><Relationship Id="rId256" Type="http://schemas.openxmlformats.org/officeDocument/2006/relationships/hyperlink" Target="https://app.leg.wa.gov/rcw/default.aspx?cite=70A.230.060" TargetMode="External"/><Relationship Id="rId298" Type="http://schemas.openxmlformats.org/officeDocument/2006/relationships/hyperlink" Target="https://www.epa.gov/smm/comprehensive-procurement-guideline-cpg-program" TargetMode="External"/><Relationship Id="rId421" Type="http://schemas.openxmlformats.org/officeDocument/2006/relationships/hyperlink" Target="https://www.epa.gov/smm/comprehensive-procurement-guidelines-paper-and-paper-products" TargetMode="External"/><Relationship Id="rId463" Type="http://schemas.openxmlformats.org/officeDocument/2006/relationships/hyperlink" Target="https://www.epa.gov/watersense" TargetMode="External"/><Relationship Id="rId519" Type="http://schemas.openxmlformats.org/officeDocument/2006/relationships/image" Target="media/image98.png"/><Relationship Id="rId116" Type="http://schemas.openxmlformats.org/officeDocument/2006/relationships/hyperlink" Target="https://des.wa.gov/sites/default/files/public/documents/About/Procurement_reform/Policies/DES-280-000PCB.pdf?=1e22b" TargetMode="External"/><Relationship Id="rId158" Type="http://schemas.openxmlformats.org/officeDocument/2006/relationships/hyperlink" Target="https://app.leg.wa.gov/RCW/default.aspx?cite=43.19A" TargetMode="External"/><Relationship Id="rId323" Type="http://schemas.openxmlformats.org/officeDocument/2006/relationships/hyperlink" Target="http://www.responsiblepurchasing.org/purchasing_guides/food/purchasing_guide_fair_trade_cities_towns.pdf" TargetMode="External"/><Relationship Id="rId530" Type="http://schemas.openxmlformats.org/officeDocument/2006/relationships/hyperlink" Target="https://spot.ul.com/" TargetMode="External"/><Relationship Id="rId20" Type="http://schemas.openxmlformats.org/officeDocument/2006/relationships/hyperlink" Target="https://www.aqmd.gov/home/rules-compliance/compliance/vocs/adhesive-and-sealants/rule-1168-compliant-products" TargetMode="External"/><Relationship Id="rId62" Type="http://schemas.openxmlformats.org/officeDocument/2006/relationships/hyperlink" Target="https://app.leg.wa.gov/RCW/default.aspx?cite=43.19A" TargetMode="External"/><Relationship Id="rId365" Type="http://schemas.openxmlformats.org/officeDocument/2006/relationships/hyperlink" Target="https://www.governor.wa.gov/sites/default/files/exe_order/20-01%20SEEP%20Executive%20Order%20%28tmp%29.pdf" TargetMode="External"/><Relationship Id="rId572" Type="http://schemas.openxmlformats.org/officeDocument/2006/relationships/hyperlink" Target="https://www.mediafire.com/folder/h5zgiwcwadqzi/WA+DES+Price+List+&amp;+Product+Information+Lekson+2021" TargetMode="External"/><Relationship Id="rId628" Type="http://schemas.openxmlformats.org/officeDocument/2006/relationships/hyperlink" Target="https://epeat.net/" TargetMode="External"/><Relationship Id="rId225" Type="http://schemas.openxmlformats.org/officeDocument/2006/relationships/hyperlink" Target="https://globalelectronicscouncil.org/" TargetMode="External"/><Relationship Id="rId267" Type="http://schemas.openxmlformats.org/officeDocument/2006/relationships/hyperlink" Target="http://www.pse.com/pages/grid-modernization/battery-storage" TargetMode="External"/><Relationship Id="rId432" Type="http://schemas.openxmlformats.org/officeDocument/2006/relationships/hyperlink" Target="https://app.leg.wa.gov/RCW/default.aspx?cite=43.19A" TargetMode="External"/><Relationship Id="rId474" Type="http://schemas.openxmlformats.org/officeDocument/2006/relationships/hyperlink" Target="https://des.wa.gov/sites/default/files/public/documents/About/Procurement_reform/Policies/DES-280-000PCB.pdf?=1e22b" TargetMode="External"/><Relationship Id="rId127" Type="http://schemas.openxmlformats.org/officeDocument/2006/relationships/hyperlink" Target="https://www.paintcare.org/wp-content/uploads/docs/wa-factsheet-retailer-info.pdf" TargetMode="External"/><Relationship Id="rId31" Type="http://schemas.openxmlformats.org/officeDocument/2006/relationships/hyperlink" Target="http://www.epa.gov/snap/snap-substitutes-sector" TargetMode="External"/><Relationship Id="rId73" Type="http://schemas.openxmlformats.org/officeDocument/2006/relationships/hyperlink" Target="https://www.epa.gov/smm/comprehensive-procurement-guideline-cpg-program" TargetMode="External"/><Relationship Id="rId169" Type="http://schemas.openxmlformats.org/officeDocument/2006/relationships/hyperlink" Target="https://www.governor.wa.gov/sites/default/files/exe_order/20-01%20SEEP%20Executive%20Order%20%28tmp%29.pdf" TargetMode="External"/><Relationship Id="rId334" Type="http://schemas.openxmlformats.org/officeDocument/2006/relationships/hyperlink" Target="https://app.leg.wa.gov/rcw/default.aspx?cite=19.27A" TargetMode="External"/><Relationship Id="rId376" Type="http://schemas.openxmlformats.org/officeDocument/2006/relationships/hyperlink" Target="https://des.wa.gov/sites/default/files/public/documents/About/Procurement_reform/Policies/DES-255-00.pdf?=5a037" TargetMode="External"/><Relationship Id="rId541" Type="http://schemas.openxmlformats.org/officeDocument/2006/relationships/hyperlink" Target="https://www.governor.wa.gov/sites/default/files/exe_order/20-01%20SEEP%20Executive%20Order%20%28tmp%29.pdf" TargetMode="External"/><Relationship Id="rId583" Type="http://schemas.openxmlformats.org/officeDocument/2006/relationships/hyperlink" Target="https://www.gelighting.com/sustainability" TargetMode="External"/><Relationship Id="rId639" Type="http://schemas.microsoft.com/office/2011/relationships/people" Target="people.xml"/><Relationship Id="rId4" Type="http://schemas.openxmlformats.org/officeDocument/2006/relationships/customXml" Target="../customXml/item4.xml"/><Relationship Id="rId180" Type="http://schemas.openxmlformats.org/officeDocument/2006/relationships/hyperlink" Target="https://www.fda.gov/drugs/drug-safety-and-availability/fda-updates-hand-sanitizers-consumers-should-not-use" TargetMode="External"/><Relationship Id="rId236" Type="http://schemas.openxmlformats.org/officeDocument/2006/relationships/hyperlink" Target="https://www.digitalarchives.wa.gov/governorlocke/eo/eo_04-01.htm" TargetMode="External"/><Relationship Id="rId278" Type="http://schemas.openxmlformats.org/officeDocument/2006/relationships/hyperlink" Target="https://www.epa.gov/smm/comprehensive-procurement-guidelines-vehicular-products" TargetMode="External"/><Relationship Id="rId401" Type="http://schemas.openxmlformats.org/officeDocument/2006/relationships/hyperlink" Target="https://des.wa.gov/sites/default/files/public/documents/About/Procurement_reform/Policies/DES-255-00.pdf?=5a037" TargetMode="External"/><Relationship Id="rId443" Type="http://schemas.openxmlformats.org/officeDocument/2006/relationships/image" Target="media/image82.png"/><Relationship Id="rId303" Type="http://schemas.openxmlformats.org/officeDocument/2006/relationships/hyperlink" Target="https://des.wa.gov/sites/default/files/public/documents/About/Procurement_reform/Policies/DES-310-00.pdf?=e1689" TargetMode="External"/><Relationship Id="rId485" Type="http://schemas.openxmlformats.org/officeDocument/2006/relationships/hyperlink" Target="https://app.leg.wa.gov/rcw/default.aspx?cite=39.26.280" TargetMode="External"/><Relationship Id="rId42" Type="http://schemas.openxmlformats.org/officeDocument/2006/relationships/image" Target="media/image6.png"/><Relationship Id="rId84" Type="http://schemas.openxmlformats.org/officeDocument/2006/relationships/hyperlink" Target="https://des.wa.gov/policies-legal/purchasing-preference-products-do-not-contain-hydrofluorocarbons-hfcs-des-310-00" TargetMode="External"/><Relationship Id="rId138" Type="http://schemas.openxmlformats.org/officeDocument/2006/relationships/image" Target="media/image23.png"/><Relationship Id="rId345" Type="http://schemas.openxmlformats.org/officeDocument/2006/relationships/image" Target="media/image64.png"/><Relationship Id="rId387" Type="http://schemas.openxmlformats.org/officeDocument/2006/relationships/hyperlink" Target="https://www.epa.gov/smm/comprehensive-procurement-guidelines-paper-and-paper-products" TargetMode="External"/><Relationship Id="rId510" Type="http://schemas.openxmlformats.org/officeDocument/2006/relationships/hyperlink" Target="https://www.governor.wa.gov/sites/default/files/exe_order/20-01%20SEEP%20Executive%20Order%20%28tmp%29.pdf" TargetMode="External"/><Relationship Id="rId552" Type="http://schemas.openxmlformats.org/officeDocument/2006/relationships/hyperlink" Target="https://www.washingtonci.com/contact-us/state-contracts.html" TargetMode="External"/><Relationship Id="rId594" Type="http://schemas.openxmlformats.org/officeDocument/2006/relationships/hyperlink" Target="http://mrkt.platt.com/WADES/DES_WA_ST_CONTRACT_PRICING_TCP.pdf" TargetMode="External"/><Relationship Id="rId608" Type="http://schemas.openxmlformats.org/officeDocument/2006/relationships/hyperlink" Target="https://apps.des.wa.gov/DESContracts/Home/ContractSummary/03020" TargetMode="External"/><Relationship Id="rId191" Type="http://schemas.openxmlformats.org/officeDocument/2006/relationships/hyperlink" Target="http://www.aoecdata.org/ExpCodeLookup.aspx" TargetMode="External"/><Relationship Id="rId205" Type="http://schemas.openxmlformats.org/officeDocument/2006/relationships/hyperlink" Target="https://des.wa.gov/sites/default/files/public/documents/About/Procurement_reform/Policies/DES-265-00.pdf?=e1689" TargetMode="External"/><Relationship Id="rId247" Type="http://schemas.openxmlformats.org/officeDocument/2006/relationships/hyperlink" Target="https://www.call2recycle.org/" TargetMode="External"/><Relationship Id="rId412" Type="http://schemas.openxmlformats.org/officeDocument/2006/relationships/image" Target="media/image75.png"/><Relationship Id="rId107" Type="http://schemas.openxmlformats.org/officeDocument/2006/relationships/hyperlink" Target="https://app.leg.wa.gov/RCW/default.aspx?cite=70A.230" TargetMode="External"/><Relationship Id="rId289" Type="http://schemas.openxmlformats.org/officeDocument/2006/relationships/image" Target="media/image54.png"/><Relationship Id="rId454" Type="http://schemas.openxmlformats.org/officeDocument/2006/relationships/hyperlink" Target="https://clearroads.org/qualified-product-list/" TargetMode="External"/><Relationship Id="rId496" Type="http://schemas.openxmlformats.org/officeDocument/2006/relationships/hyperlink" Target="https://apps.des.wa.gov/contracting/06019cA1OD.pdf" TargetMode="External"/><Relationship Id="rId11" Type="http://schemas.openxmlformats.org/officeDocument/2006/relationships/image" Target="media/image1.png"/><Relationship Id="rId53" Type="http://schemas.openxmlformats.org/officeDocument/2006/relationships/hyperlink" Target="https://des.wa.gov/sites/default/files/public/documents/About/Procurement_reform/Policies/DES-255-00.pdf?=5a037" TargetMode="External"/><Relationship Id="rId149" Type="http://schemas.openxmlformats.org/officeDocument/2006/relationships/hyperlink" Target="https://app.leg.wa.gov/wac/default.aspx?cite=296-304-06002" TargetMode="External"/><Relationship Id="rId314" Type="http://schemas.openxmlformats.org/officeDocument/2006/relationships/hyperlink" Target="https://www.fueleconomy.gov/feg/best-worst.shtml" TargetMode="External"/><Relationship Id="rId356" Type="http://schemas.openxmlformats.org/officeDocument/2006/relationships/hyperlink" Target="https://www.epa.gov/smm/comprehensive-procurement-guideline-cpg-program" TargetMode="External"/><Relationship Id="rId398" Type="http://schemas.openxmlformats.org/officeDocument/2006/relationships/hyperlink" Target="https://www.epa.gov/smm/comprehensive-procurement-guideline-cpg-program" TargetMode="External"/><Relationship Id="rId521" Type="http://schemas.openxmlformats.org/officeDocument/2006/relationships/hyperlink" Target="https://info.waxie.com/products/janitorial-supply-catalog" TargetMode="External"/><Relationship Id="rId563" Type="http://schemas.openxmlformats.org/officeDocument/2006/relationships/hyperlink" Target="http://aem.asm.org/content/77/9/2898.full" TargetMode="External"/><Relationship Id="rId619" Type="http://schemas.openxmlformats.org/officeDocument/2006/relationships/hyperlink" Target="https://gcc02.safelinks.protection.outlook.com/?url=https%3A%2F%2Fdes.wa.gov%2Fservices%2Fsurplus%2FSRMS&amp;data=05%7C01%7Ckara.klotz%40des.wa.gov%7C15f62a67745d478ffa4708da383c3fca%7C11d0e217264e400a8ba057dcc127d72d%7C0%7C0%7C637884128676049997%7CUnknown%7CTWFpbGZsb3d8eyJWIjoiMC4wLjAwMDAiLCJQIjoiV2luMzIiLCJBTiI6Ik1haWwiLCJXVCI6Mn0%3D%7C3000%7C%7C%7C&amp;sdata=laBi4bcv6QkYRO2BkJhxzjaco2uuKDRy%2FE0WoTMiwwk%3D&amp;reserved=0" TargetMode="External"/><Relationship Id="rId95" Type="http://schemas.openxmlformats.org/officeDocument/2006/relationships/hyperlink" Target="https://www.fda.gov/drugs/drug-safety-and-availability/" TargetMode="External"/><Relationship Id="rId160" Type="http://schemas.openxmlformats.org/officeDocument/2006/relationships/hyperlink" Target="https://www.epa.gov/smm/comprehensive-procurement-guideline-cpg-program" TargetMode="External"/><Relationship Id="rId216" Type="http://schemas.openxmlformats.org/officeDocument/2006/relationships/image" Target="media/image40.png"/><Relationship Id="rId423" Type="http://schemas.openxmlformats.org/officeDocument/2006/relationships/hyperlink" Target="https://app.leg.wa.gov/RCW/default.aspx?cite=43.19A" TargetMode="External"/><Relationship Id="rId258" Type="http://schemas.openxmlformats.org/officeDocument/2006/relationships/image" Target="media/image48.png"/><Relationship Id="rId465" Type="http://schemas.openxmlformats.org/officeDocument/2006/relationships/hyperlink" Target="https://des.wa.gov/sites/default/files/public/documents/About/Procurement_reform/Policies/DES-255-00.pdf?=5a037" TargetMode="External"/><Relationship Id="rId630" Type="http://schemas.openxmlformats.org/officeDocument/2006/relationships/footer" Target="footer4.xml"/><Relationship Id="rId22" Type="http://schemas.openxmlformats.org/officeDocument/2006/relationships/hyperlink" Target="https://www.c2ccertified.org/get-certified/levels/silver/v3_0" TargetMode="External"/><Relationship Id="rId64" Type="http://schemas.openxmlformats.org/officeDocument/2006/relationships/hyperlink" Target="https://governor.wa.gov/sites/default/files/exe_order/21-04%20-%20Zero%20Emission%20Vehicles.pdf" TargetMode="External"/><Relationship Id="rId118" Type="http://schemas.openxmlformats.org/officeDocument/2006/relationships/image" Target="media/image19.svg"/><Relationship Id="rId325" Type="http://schemas.openxmlformats.org/officeDocument/2006/relationships/hyperlink" Target="https://www.des.wa.gov/sites/default/files/public/documents/About/Procurement_reform/Policies/WGF/DES-090-09.pdf?=14800" TargetMode="External"/><Relationship Id="rId367" Type="http://schemas.openxmlformats.org/officeDocument/2006/relationships/hyperlink" Target="https://www.cdc.gov/niosh/npptl/topics/respirators/disp_part/n95list1-a.html" TargetMode="External"/><Relationship Id="rId532" Type="http://schemas.openxmlformats.org/officeDocument/2006/relationships/hyperlink" Target="https://www.c2ccertified.org/products/registry" TargetMode="External"/><Relationship Id="rId574" Type="http://schemas.openxmlformats.org/officeDocument/2006/relationships/hyperlink" Target="mailto:martin@leksoninc.com" TargetMode="External"/><Relationship Id="rId171" Type="http://schemas.openxmlformats.org/officeDocument/2006/relationships/hyperlink" Target="https://www.governor.wa.gov/sites/default/files/exe_order/20-01%20SEEP%20Executive%20Order%20%28tmp%29.pdf" TargetMode="External"/><Relationship Id="rId227" Type="http://schemas.openxmlformats.org/officeDocument/2006/relationships/image" Target="media/image43.png"/><Relationship Id="rId269" Type="http://schemas.openxmlformats.org/officeDocument/2006/relationships/image" Target="media/image50.png"/><Relationship Id="rId434" Type="http://schemas.openxmlformats.org/officeDocument/2006/relationships/hyperlink" Target="https://www.epa.gov/smm/comprehensive-procurement-guideline-cpg-program" TargetMode="External"/><Relationship Id="rId476" Type="http://schemas.openxmlformats.org/officeDocument/2006/relationships/image" Target="media/image87.png"/><Relationship Id="rId33" Type="http://schemas.openxmlformats.org/officeDocument/2006/relationships/image" Target="media/image4.svg"/><Relationship Id="rId129" Type="http://schemas.openxmlformats.org/officeDocument/2006/relationships/hyperlink" Target="https://www.governor.wa.gov/sites/default/files/exe_order/20-01%20SEEP%20Executive%20Order%20%28tmp%29.pdf" TargetMode="External"/><Relationship Id="rId280" Type="http://schemas.openxmlformats.org/officeDocument/2006/relationships/hyperlink" Target="https://www.governor.wa.gov/sites/default/files/exe_order/20-01%20SEEP%20Executive%20Order%20%28tmp%29.pdf" TargetMode="External"/><Relationship Id="rId336" Type="http://schemas.openxmlformats.org/officeDocument/2006/relationships/hyperlink" Target="http://www.energystar.gov/products/commercial_food_service_equipment" TargetMode="External"/><Relationship Id="rId501" Type="http://schemas.openxmlformats.org/officeDocument/2006/relationships/hyperlink" Target="https://apps.des.wa.gov/contracting/06019pA2POS.xlsx" TargetMode="External"/><Relationship Id="rId543" Type="http://schemas.openxmlformats.org/officeDocument/2006/relationships/hyperlink" Target="http://www.ungerglobal.com/" TargetMode="External"/><Relationship Id="rId75" Type="http://schemas.openxmlformats.org/officeDocument/2006/relationships/hyperlink" Target="https://www.epa.gov/smm/comprehensive-procurement-guidelines-construction-products" TargetMode="External"/><Relationship Id="rId140" Type="http://schemas.openxmlformats.org/officeDocument/2006/relationships/hyperlink" Target="https://www.digitalarchives.wa.gov/governorlocke/eo/eo_04-01.htm" TargetMode="External"/><Relationship Id="rId182" Type="http://schemas.openxmlformats.org/officeDocument/2006/relationships/hyperlink" Target="https://app.leg.wa.gov/RCW/default.aspx?cite=43.19A" TargetMode="External"/><Relationship Id="rId378" Type="http://schemas.openxmlformats.org/officeDocument/2006/relationships/hyperlink" Target="https://www.epa.gov/smm/comprehensive-procurement-guidelines-paper-and-paper-products" TargetMode="External"/><Relationship Id="rId403" Type="http://schemas.openxmlformats.org/officeDocument/2006/relationships/hyperlink" Target="https://www.epa.gov/smm/comprehensive-procurement-guidelines-non-paper-office-products" TargetMode="External"/><Relationship Id="rId585" Type="http://schemas.openxmlformats.org/officeDocument/2006/relationships/hyperlink" Target="https://www.signify.com/en-us" TargetMode="External"/><Relationship Id="rId6" Type="http://schemas.openxmlformats.org/officeDocument/2006/relationships/styles" Target="styles.xml"/><Relationship Id="rId238" Type="http://schemas.openxmlformats.org/officeDocument/2006/relationships/hyperlink" Target="https://app.leg.wa.gov/rcw/default.aspx?cite=19.27A" TargetMode="External"/><Relationship Id="rId445" Type="http://schemas.openxmlformats.org/officeDocument/2006/relationships/hyperlink" Target="https://des.wa.gov/sites/default/files/public/documents/About/Procurement_reform/Policies/DES-255-00.pdf?=5a037" TargetMode="External"/><Relationship Id="rId487" Type="http://schemas.openxmlformats.org/officeDocument/2006/relationships/hyperlink" Target="https://www.governor.wa.gov/sites/default/files/exe_order/20-01%20SEEP%20Executive%20Order%20%28tmp%29.pdf" TargetMode="External"/><Relationship Id="rId610" Type="http://schemas.openxmlformats.org/officeDocument/2006/relationships/hyperlink" Target="https://pacificlamp.com/" TargetMode="External"/><Relationship Id="rId291" Type="http://schemas.openxmlformats.org/officeDocument/2006/relationships/hyperlink" Target="https://des.wa.gov/sites/default/files/public/documents/About/Procurement_reform/Policies/DES-255-00.pdf?=5a037" TargetMode="External"/><Relationship Id="rId305" Type="http://schemas.openxmlformats.org/officeDocument/2006/relationships/hyperlink" Target="https://www.governor.wa.gov/sites/default/files/exe_order/20-01%20SEEP%20Executive%20Order%20%28tmp%29.pdf" TargetMode="External"/><Relationship Id="rId347" Type="http://schemas.openxmlformats.org/officeDocument/2006/relationships/hyperlink" Target="https://products.bpiworld.org/" TargetMode="External"/><Relationship Id="rId512" Type="http://schemas.openxmlformats.org/officeDocument/2006/relationships/hyperlink" Target="https://kingcounty.gov/depts/dnrp/solid-waste/programs/waste-prevention/office-paper-reduction.aspx" TargetMode="External"/><Relationship Id="rId44" Type="http://schemas.openxmlformats.org/officeDocument/2006/relationships/hyperlink" Target="https://www.governor.wa.gov/sites/default/files/exe_order/20-01%20SEEP%20Executive%20Order%20%28tmp%29.pdf" TargetMode="External"/><Relationship Id="rId86" Type="http://schemas.openxmlformats.org/officeDocument/2006/relationships/hyperlink" Target="https://des.wa.gov/sites/default/files/public/documents/About/Procurement_reform/Policies/DES-70A-230-00.pdf?=cc517" TargetMode="External"/><Relationship Id="rId151" Type="http://schemas.openxmlformats.org/officeDocument/2006/relationships/hyperlink" Target="https://app.leg.wa.gov/RCW/default.aspx?cite=43.19A" TargetMode="External"/><Relationship Id="rId389" Type="http://schemas.openxmlformats.org/officeDocument/2006/relationships/hyperlink" Target="https://des.wa.gov/sites/default/files/public/documents/About/Procurement_reform/Policies/DES-280-000PCB.pdf?=1e22b" TargetMode="External"/><Relationship Id="rId554" Type="http://schemas.openxmlformats.org/officeDocument/2006/relationships/hyperlink" Target="mailto:support@washingtonci.com" TargetMode="External"/><Relationship Id="rId596" Type="http://schemas.openxmlformats.org/officeDocument/2006/relationships/hyperlink" Target="https://www.energystar.gov/products/lighting_fans" TargetMode="External"/><Relationship Id="rId193" Type="http://schemas.openxmlformats.org/officeDocument/2006/relationships/hyperlink" Target="https://carpetrug.org/testing/seal-of-approval-program/certified-vacuums/" TargetMode="External"/><Relationship Id="rId207" Type="http://schemas.openxmlformats.org/officeDocument/2006/relationships/hyperlink" Target="https://app.leg.wa.gov/rcw/default.aspx?cite=19.27A" TargetMode="External"/><Relationship Id="rId249" Type="http://schemas.openxmlformats.org/officeDocument/2006/relationships/hyperlink" Target="https://app.leg.wa.gov/rcw/default.aspx?cite=19.27A" TargetMode="External"/><Relationship Id="rId414" Type="http://schemas.openxmlformats.org/officeDocument/2006/relationships/hyperlink" Target="https://www.governor.wa.gov/sites/default/files/exe_order/20-01%20SEEP%20Executive%20Order%20%28tmp%29.pdf" TargetMode="External"/><Relationship Id="rId456" Type="http://schemas.openxmlformats.org/officeDocument/2006/relationships/image" Target="media/image84.png"/><Relationship Id="rId498" Type="http://schemas.openxmlformats.org/officeDocument/2006/relationships/hyperlink" Target="mailto:thomas.burns@officedepot.com" TargetMode="External"/><Relationship Id="rId621" Type="http://schemas.openxmlformats.org/officeDocument/2006/relationships/hyperlink" Target="https://des.wa.gov/services/surplus/gov-item-disposal/surplus-disposal-faqs" TargetMode="External"/><Relationship Id="rId13" Type="http://schemas.openxmlformats.org/officeDocument/2006/relationships/header" Target="header1.xml"/><Relationship Id="rId109" Type="http://schemas.openxmlformats.org/officeDocument/2006/relationships/image" Target="media/image17.png"/><Relationship Id="rId260" Type="http://schemas.openxmlformats.org/officeDocument/2006/relationships/hyperlink" Target="https://www.governor.wa.gov/sites/default/files/exe_order/20-01%20SEEP%20Executive%20Order%20%28tmp%29.pdf" TargetMode="External"/><Relationship Id="rId316" Type="http://schemas.openxmlformats.org/officeDocument/2006/relationships/image" Target="media/image59.png"/><Relationship Id="rId523" Type="http://schemas.openxmlformats.org/officeDocument/2006/relationships/hyperlink" Target="https://apps.des.wa.gov/DESContracts/Home/ContractSummary/02118" TargetMode="External"/><Relationship Id="rId55" Type="http://schemas.openxmlformats.org/officeDocument/2006/relationships/hyperlink" Target="https://www.epa.gov/smm/comprehensive-procurement-guidelines-construction-products" TargetMode="External"/><Relationship Id="rId97" Type="http://schemas.openxmlformats.org/officeDocument/2006/relationships/hyperlink" Target="https://app.leg.wa.gov/billsummary?BillNumber=5022&amp;Initiative=false&amp;Year=2021" TargetMode="External"/><Relationship Id="rId120" Type="http://schemas.openxmlformats.org/officeDocument/2006/relationships/hyperlink" Target="https://oehha.ca.gov/proposition-65/proposition-65-list" TargetMode="External"/><Relationship Id="rId358" Type="http://schemas.openxmlformats.org/officeDocument/2006/relationships/image" Target="media/image66.png"/><Relationship Id="rId565" Type="http://schemas.openxmlformats.org/officeDocument/2006/relationships/hyperlink" Target="http://www.cdc.gov/handwashing/" TargetMode="External"/><Relationship Id="rId162" Type="http://schemas.openxmlformats.org/officeDocument/2006/relationships/hyperlink" Target="http://www.energy.gov/energysaver/design/energy-efficient-homedesign/cool-roofs" TargetMode="External"/><Relationship Id="rId218" Type="http://schemas.openxmlformats.org/officeDocument/2006/relationships/hyperlink" Target="https://www.call2recycle.org/what-can-i-recycle/" TargetMode="External"/><Relationship Id="rId425" Type="http://schemas.openxmlformats.org/officeDocument/2006/relationships/hyperlink" Target="https://app.leg.wa.gov/RCW/default.aspx?cite=43.19A" TargetMode="External"/><Relationship Id="rId467" Type="http://schemas.openxmlformats.org/officeDocument/2006/relationships/hyperlink" Target="https://www.epa.gov/smm/comprehensive-procurement-guidelines-landscaping-products" TargetMode="External"/><Relationship Id="rId632" Type="http://schemas.openxmlformats.org/officeDocument/2006/relationships/hyperlink" Target="https://www.des.wa.gov" TargetMode="External"/><Relationship Id="rId271" Type="http://schemas.openxmlformats.org/officeDocument/2006/relationships/hyperlink" Target="https://apps.leg.wa.gov/WAC/default.aspx?cite=173-901" TargetMode="External"/><Relationship Id="rId24" Type="http://schemas.openxmlformats.org/officeDocument/2006/relationships/hyperlink" Target="https://www.ul.com/resources/ecologo-certification-program" TargetMode="External"/><Relationship Id="rId66" Type="http://schemas.openxmlformats.org/officeDocument/2006/relationships/hyperlink" Target="https://www.deere.com/en/stories/featured/electric-equipment/" TargetMode="External"/><Relationship Id="rId131" Type="http://schemas.openxmlformats.org/officeDocument/2006/relationships/hyperlink" Target="https://des.wa.gov/sites/default/files/public/documents/About/Procurement_reform/Policies/DES-280-000PCB.pdf?=1e22b" TargetMode="External"/><Relationship Id="rId327" Type="http://schemas.openxmlformats.org/officeDocument/2006/relationships/hyperlink" Target="https://www.governor.wa.gov/sites/default/files/exe_order/20-01%20SEEP%20Executive%20Order%20%28tmp%29.pdf" TargetMode="External"/><Relationship Id="rId369" Type="http://schemas.openxmlformats.org/officeDocument/2006/relationships/hyperlink" Target="https://app.leg.wa.gov/RCW/default.aspx?cite=43.19A.022" TargetMode="External"/><Relationship Id="rId534" Type="http://schemas.openxmlformats.org/officeDocument/2006/relationships/image" Target="media/image100.png"/><Relationship Id="rId576" Type="http://schemas.openxmlformats.org/officeDocument/2006/relationships/hyperlink" Target="https://www.northcoast.com/p/stateofwa-mcua03020" TargetMode="External"/><Relationship Id="rId173" Type="http://schemas.openxmlformats.org/officeDocument/2006/relationships/hyperlink" Target="https://www.governor.wa.gov/sites/default/files/exe_order/20-01%20SEEP%20Executive%20Order%20%28tmp%29.pdf" TargetMode="External"/><Relationship Id="rId229" Type="http://schemas.openxmlformats.org/officeDocument/2006/relationships/hyperlink" Target="https://www.governor.wa.gov/sites/default/files/exe_order/20-01%20SEEP%20Executive%20Order%20%28tmp%29.pdf" TargetMode="External"/><Relationship Id="rId380" Type="http://schemas.openxmlformats.org/officeDocument/2006/relationships/hyperlink" Target="https://des.wa.gov/sites/default/files/public/documents/About/Procurement_reform/Policies/DES-280-000PCB.pdf?=1e22b" TargetMode="External"/><Relationship Id="rId436" Type="http://schemas.openxmlformats.org/officeDocument/2006/relationships/hyperlink" Target="https://app.leg.wa.gov/rcw/default.aspx?cite=39.26.280" TargetMode="External"/><Relationship Id="rId601" Type="http://schemas.openxmlformats.org/officeDocument/2006/relationships/image" Target="media/image112.png"/><Relationship Id="rId240" Type="http://schemas.openxmlformats.org/officeDocument/2006/relationships/hyperlink" Target="https://epeat.net/" TargetMode="External"/><Relationship Id="rId478" Type="http://schemas.openxmlformats.org/officeDocument/2006/relationships/hyperlink" Target="https://des.wa.gov/sites/default/files/public/documents/About/Procurement_reform/Policies/DES-255-00.pdf?=5a037" TargetMode="External"/><Relationship Id="rId35" Type="http://schemas.openxmlformats.org/officeDocument/2006/relationships/hyperlink" Target="https://www.governor.wa.gov/sites/default/files/exe_order/20-01%20SEEP%20Executive%20Order%20%28tmp%29.pdf" TargetMode="External"/><Relationship Id="rId77" Type="http://schemas.openxmlformats.org/officeDocument/2006/relationships/image" Target="media/image13.png"/><Relationship Id="rId100" Type="http://schemas.openxmlformats.org/officeDocument/2006/relationships/hyperlink" Target="https://carpetrug.org/testing/seal-of-approval-program/certified-deep-cleaning-extractors." TargetMode="External"/><Relationship Id="rId282" Type="http://schemas.openxmlformats.org/officeDocument/2006/relationships/hyperlink" Target="https://www.governor.wa.gov/sites/default/files/exe_order/21-04%20-%20Zero%20Emission%20Vehicles.pdf" TargetMode="External"/><Relationship Id="rId338" Type="http://schemas.openxmlformats.org/officeDocument/2006/relationships/hyperlink" Target="http://www.energystar.gov/buildings/facility-owners-and-managers/existing-buildings/save-energy/purchase-energy-saving-products" TargetMode="External"/><Relationship Id="rId503" Type="http://schemas.openxmlformats.org/officeDocument/2006/relationships/hyperlink" Target="https://spot.ul.com/" TargetMode="External"/><Relationship Id="rId545" Type="http://schemas.openxmlformats.org/officeDocument/2006/relationships/hyperlink" Target="https://apps.des.wa.gov/DESContracts/Home/ContractSummary/00812" TargetMode="External"/><Relationship Id="rId587" Type="http://schemas.openxmlformats.org/officeDocument/2006/relationships/hyperlink" Target="https://www.sylvania-lighting.com/en-int/news/items/sylvania-environmentally-sustainable-future/" TargetMode="External"/><Relationship Id="rId8" Type="http://schemas.openxmlformats.org/officeDocument/2006/relationships/webSettings" Target="webSettings.xml"/><Relationship Id="rId142" Type="http://schemas.openxmlformats.org/officeDocument/2006/relationships/hyperlink" Target="https://des.wa.gov/sites/default/files/public/documents/About/Procurement_reform/Policies/DES-255-00.pdf?=5a037" TargetMode="External"/><Relationship Id="rId184" Type="http://schemas.openxmlformats.org/officeDocument/2006/relationships/hyperlink" Target="https://www.epa.gov/smm/comprehensive-procurement-guideline-cpg-program" TargetMode="External"/><Relationship Id="rId391" Type="http://schemas.openxmlformats.org/officeDocument/2006/relationships/hyperlink" Target="https://www.governor.wa.gov/sites/default/files/exe_order/20-01%20SEEP%20Executive%20Order%20%28tmp%29.pdf" TargetMode="External"/><Relationship Id="rId405" Type="http://schemas.openxmlformats.org/officeDocument/2006/relationships/hyperlink" Target="https://www.digitalarchives.wa.gov/governorlocke/eo/eo_04-01.htm" TargetMode="External"/><Relationship Id="rId447" Type="http://schemas.openxmlformats.org/officeDocument/2006/relationships/hyperlink" Target="https://www.digitalarchives.wa.gov/governorlocke/eo/eo_04-01.htm" TargetMode="External"/><Relationship Id="rId612" Type="http://schemas.openxmlformats.org/officeDocument/2006/relationships/hyperlink" Target="https://app.leg.wa.gov/RCW/default.aspx?cite=19.27A&amp;full=true" TargetMode="External"/><Relationship Id="rId251" Type="http://schemas.openxmlformats.org/officeDocument/2006/relationships/hyperlink" Target="https://www.governor.wa.gov/sites/default/files/exe_order/20-01%20SEEP%20Executive%20Order%20%28tmp%29.pdf" TargetMode="External"/><Relationship Id="rId489" Type="http://schemas.openxmlformats.org/officeDocument/2006/relationships/hyperlink" Target="http://responsiblepurchasing.org/purchasing_guides/traffic_paint/naspo_rpn_traffic_paint_purchasing_guide.pdf" TargetMode="External"/><Relationship Id="rId46" Type="http://schemas.openxmlformats.org/officeDocument/2006/relationships/image" Target="media/image8.svg"/><Relationship Id="rId293" Type="http://schemas.openxmlformats.org/officeDocument/2006/relationships/hyperlink" Target="https://www.epa.gov/smm/comprehensive-procurement-guidelines-vehicular-products" TargetMode="External"/><Relationship Id="rId307" Type="http://schemas.openxmlformats.org/officeDocument/2006/relationships/hyperlink" Target="https://app.leg.wa.gov/RCW/default.aspx?cite=43.19.637" TargetMode="External"/><Relationship Id="rId349" Type="http://schemas.openxmlformats.org/officeDocument/2006/relationships/hyperlink" Target="https://app.leg.wa.gov/billsummary?BillNumber=5022&amp;Initiative=false&amp;Year=2021" TargetMode="External"/><Relationship Id="rId514" Type="http://schemas.openxmlformats.org/officeDocument/2006/relationships/image" Target="media/image97.png"/><Relationship Id="rId556" Type="http://schemas.openxmlformats.org/officeDocument/2006/relationships/hyperlink" Target="https://spot.ul.com/" TargetMode="External"/><Relationship Id="rId88" Type="http://schemas.openxmlformats.org/officeDocument/2006/relationships/hyperlink" Target="http://app.leg.wa.gov/RCW/default.aspx?cite=70A.60.060" TargetMode="External"/><Relationship Id="rId111" Type="http://schemas.openxmlformats.org/officeDocument/2006/relationships/hyperlink" Target="https://www.governor.wa.gov/sites/default/files/exe_order/20-01%20SEEP%20Executive%20Order%20%28tmp%29.pdf" TargetMode="External"/><Relationship Id="rId153" Type="http://schemas.openxmlformats.org/officeDocument/2006/relationships/hyperlink" Target="https://www.epa.gov/smm/comprehensive-procurement-guideline-cpg-program" TargetMode="External"/><Relationship Id="rId195" Type="http://schemas.openxmlformats.org/officeDocument/2006/relationships/image" Target="media/image37.png"/><Relationship Id="rId209" Type="http://schemas.openxmlformats.org/officeDocument/2006/relationships/image" Target="media/image39.png"/><Relationship Id="rId360" Type="http://schemas.openxmlformats.org/officeDocument/2006/relationships/hyperlink" Target="https://www.digitalarchives.wa.gov/governorlocke/eo/eo_04-01.htm" TargetMode="External"/><Relationship Id="rId416" Type="http://schemas.openxmlformats.org/officeDocument/2006/relationships/hyperlink" Target="https://ceh.org/products/furniture/" TargetMode="External"/><Relationship Id="rId598" Type="http://schemas.openxmlformats.org/officeDocument/2006/relationships/hyperlink" Target="http://calenergycommission.blogspot.com/2018/12/appliance-efficiency-standards.html" TargetMode="External"/><Relationship Id="rId220" Type="http://schemas.openxmlformats.org/officeDocument/2006/relationships/image" Target="media/image42.png"/><Relationship Id="rId458" Type="http://schemas.openxmlformats.org/officeDocument/2006/relationships/hyperlink" Target="https://app.leg.wa.gov/RCW/default.aspx?cite=70.75A" TargetMode="External"/><Relationship Id="rId623" Type="http://schemas.openxmlformats.org/officeDocument/2006/relationships/hyperlink" Target="https://www.governor.wa.gov/sites/default/files/exe_order/20-01%20SEEP%20Executive%20Order%20%28tmp%29.pdf" TargetMode="External"/><Relationship Id="rId15" Type="http://schemas.openxmlformats.org/officeDocument/2006/relationships/footer" Target="footer1.xml"/><Relationship Id="rId57" Type="http://schemas.openxmlformats.org/officeDocument/2006/relationships/image" Target="media/image10.png"/><Relationship Id="rId262" Type="http://schemas.openxmlformats.org/officeDocument/2006/relationships/image" Target="media/image49.png"/><Relationship Id="rId318" Type="http://schemas.openxmlformats.org/officeDocument/2006/relationships/hyperlink" Target="https://www.digitalarchives.wa.gov/governorlocke/eo/eo_04-01.htm" TargetMode="External"/><Relationship Id="rId525" Type="http://schemas.openxmlformats.org/officeDocument/2006/relationships/hyperlink" Target="https://www.washingtonci.com/contact-us/state-contracts.html" TargetMode="External"/><Relationship Id="rId567" Type="http://schemas.openxmlformats.org/officeDocument/2006/relationships/hyperlink" Target="https://apps.des.wa.gov/DESContracts/Home/ContractSummary/03020" TargetMode="External"/><Relationship Id="rId99" Type="http://schemas.openxmlformats.org/officeDocument/2006/relationships/hyperlink" Target="https://carpet-rug.org/testing/seal-of-approval-program/certified-vacuums" TargetMode="External"/><Relationship Id="rId122" Type="http://schemas.openxmlformats.org/officeDocument/2006/relationships/hyperlink" Target="https://des.wa.gov/sites/default/files/public/documents/About/Procurement_reform/Policies/DES-310-00.pdf?=e1689" TargetMode="External"/><Relationship Id="rId164" Type="http://schemas.openxmlformats.org/officeDocument/2006/relationships/hyperlink" Target="https://app.leg.wa.gov/RCW/default.aspx?cite=43.19A" TargetMode="External"/><Relationship Id="rId371" Type="http://schemas.openxmlformats.org/officeDocument/2006/relationships/hyperlink" Target="https://des.wa.gov/sites/default/files/public/documents/About/Procurement_reform/Policies/DES-255-00.pdf?=5a037" TargetMode="External"/><Relationship Id="rId427" Type="http://schemas.openxmlformats.org/officeDocument/2006/relationships/hyperlink" Target="https://www.epa.gov/smm/comprehensive-procurement-guideline-cpg-program" TargetMode="External"/><Relationship Id="rId469" Type="http://schemas.openxmlformats.org/officeDocument/2006/relationships/hyperlink" Target="https://app.leg.wa.gov/RCW/default.aspx?cite=43.19A" TargetMode="External"/><Relationship Id="rId634" Type="http://schemas.openxmlformats.org/officeDocument/2006/relationships/hyperlink" Target="mailto:leatta.dahlhoff@des.wa.gov" TargetMode="External"/><Relationship Id="rId26" Type="http://schemas.openxmlformats.org/officeDocument/2006/relationships/hyperlink" Target="https://www.scsglobalservices.com/services/floorscore" TargetMode="External"/><Relationship Id="rId231" Type="http://schemas.openxmlformats.org/officeDocument/2006/relationships/hyperlink" Target="https://des.wa.gov/sites/default/files/public/documents/About/Procurement_reform/Policies/DES-7095M060-00.pdf?=e455a" TargetMode="External"/><Relationship Id="rId273" Type="http://schemas.openxmlformats.org/officeDocument/2006/relationships/hyperlink" Target="https://ecology.wa.gov/Waste-Toxics/Reducing-toxic-chemicals/Better-Brakes-law" TargetMode="External"/><Relationship Id="rId329" Type="http://schemas.openxmlformats.org/officeDocument/2006/relationships/hyperlink" Target="http://www.responsiblepurchasing.org/purchasing_guides/food/climate_friendly_food_purchasing.pdf" TargetMode="External"/><Relationship Id="rId480" Type="http://schemas.openxmlformats.org/officeDocument/2006/relationships/hyperlink" Target="https://www.epa.gov/smm/comprehensive-procurement-guidelines-landscaping-products" TargetMode="External"/><Relationship Id="rId536" Type="http://schemas.openxmlformats.org/officeDocument/2006/relationships/image" Target="media/image102.jpg"/><Relationship Id="rId68" Type="http://schemas.openxmlformats.org/officeDocument/2006/relationships/hyperlink" Target="https://www.governor.wa.gov/sites/default/files/exe_order/20-01%20SEEP%20Executive%20Order%20%28tmp%29.pdf" TargetMode="External"/><Relationship Id="rId133" Type="http://schemas.openxmlformats.org/officeDocument/2006/relationships/hyperlink" Target="https://app.leg.wa.gov/RCW/default.aspx?cite=39.26.310" TargetMode="External"/><Relationship Id="rId175" Type="http://schemas.openxmlformats.org/officeDocument/2006/relationships/image" Target="media/image31.png"/><Relationship Id="rId340" Type="http://schemas.openxmlformats.org/officeDocument/2006/relationships/hyperlink" Target="https://des.wa.gov/sites/default/files/public/documents/About/Procurement_reform/Policies/DES-310-00.pdf?=e1689" TargetMode="External"/><Relationship Id="rId578" Type="http://schemas.openxmlformats.org/officeDocument/2006/relationships/hyperlink" Target="https://www.pqlighting.com/newproducts/" TargetMode="External"/><Relationship Id="rId200" Type="http://schemas.openxmlformats.org/officeDocument/2006/relationships/hyperlink" Target="https://des.wa.gov/sites/default/files/public/documents/About/Procurement_reform/Policies/DES-7095M060-00.pdf?=e455a" TargetMode="External"/><Relationship Id="rId382" Type="http://schemas.openxmlformats.org/officeDocument/2006/relationships/hyperlink" Target="https://fsc.org/en/fsc-labels" TargetMode="External"/><Relationship Id="rId438" Type="http://schemas.openxmlformats.org/officeDocument/2006/relationships/image" Target="media/image80.png"/><Relationship Id="rId603" Type="http://schemas.openxmlformats.org/officeDocument/2006/relationships/image" Target="media/image114.png"/><Relationship Id="rId242" Type="http://schemas.openxmlformats.org/officeDocument/2006/relationships/hyperlink" Target="https://www.governor.wa.gov/sites/default/files/exe_order/20-01%20SEEP%20Executive%20Order%20%28tmp%29.pdf" TargetMode="External"/><Relationship Id="rId284" Type="http://schemas.openxmlformats.org/officeDocument/2006/relationships/image" Target="media/image53.png"/><Relationship Id="rId491" Type="http://schemas.openxmlformats.org/officeDocument/2006/relationships/image" Target="media/image90.png"/><Relationship Id="rId505" Type="http://schemas.openxmlformats.org/officeDocument/2006/relationships/image" Target="media/image93.jpg"/><Relationship Id="rId37" Type="http://schemas.openxmlformats.org/officeDocument/2006/relationships/hyperlink" Target="https://www.calrecycle.ca.gov/greenbuilding/specs/section01350" TargetMode="External"/><Relationship Id="rId79" Type="http://schemas.openxmlformats.org/officeDocument/2006/relationships/hyperlink" Target="https://www.governor.wa.gov/sites/default/files/exe_order/20-01%20SEEP%20Executive%20Order%20%28tmp%29.pdf" TargetMode="External"/><Relationship Id="rId102" Type="http://schemas.openxmlformats.org/officeDocument/2006/relationships/hyperlink" Target="https://carpet-rug.org/testing/seal-of-approval-program/certified-deep-cleaning-extractors/" TargetMode="External"/><Relationship Id="rId144" Type="http://schemas.openxmlformats.org/officeDocument/2006/relationships/hyperlink" Target="https://www.epa.gov/smm/comprehensive-procurement-guidelines-paper-and-paper-products" TargetMode="External"/><Relationship Id="rId547" Type="http://schemas.openxmlformats.org/officeDocument/2006/relationships/hyperlink" Target="https://info.waxie.com/products/janitorial-supply-catalog" TargetMode="External"/><Relationship Id="rId589" Type="http://schemas.openxmlformats.org/officeDocument/2006/relationships/image" Target="media/image111.png"/><Relationship Id="rId90" Type="http://schemas.openxmlformats.org/officeDocument/2006/relationships/hyperlink" Target="https://www.epa.gov/snap/unacceptable-substitute-refrigerants" TargetMode="External"/><Relationship Id="rId186" Type="http://schemas.openxmlformats.org/officeDocument/2006/relationships/image" Target="media/image35.png"/><Relationship Id="rId351" Type="http://schemas.openxmlformats.org/officeDocument/2006/relationships/hyperlink" Target="https://www.governor.wa.gov/sites/default/files/exe_order/20-01%20SEEP%20Executive%20Order%20%28tmp%29.pdf" TargetMode="External"/><Relationship Id="rId393" Type="http://schemas.openxmlformats.org/officeDocument/2006/relationships/hyperlink" Target="https://des.wa.gov/sites/default/files/public/documents/About/Procurement_reform/Policies/DES-280-000PCB.pdf?=1e22b" TargetMode="External"/><Relationship Id="rId407" Type="http://schemas.openxmlformats.org/officeDocument/2006/relationships/hyperlink" Target="https://app.leg.wa.gov/RCW/default.aspx?cite=43.19A" TargetMode="External"/><Relationship Id="rId449" Type="http://schemas.openxmlformats.org/officeDocument/2006/relationships/image" Target="media/image83.png"/><Relationship Id="rId614" Type="http://schemas.openxmlformats.org/officeDocument/2006/relationships/hyperlink" Target="https://www.governor.wa.gov/sites/default/files/exe_order/20-01%20SEEP%20Executive%20Order%20%28tmp%29.pdf" TargetMode="External"/><Relationship Id="rId211" Type="http://schemas.openxmlformats.org/officeDocument/2006/relationships/hyperlink" Target="https://www.digitalarchives.wa.gov/governorlocke/eo/eo_04-01.htm" TargetMode="External"/><Relationship Id="rId253" Type="http://schemas.openxmlformats.org/officeDocument/2006/relationships/hyperlink" Target="https://app.leg.wa.gov/rcw/default.aspx?cite=19.27A" TargetMode="External"/><Relationship Id="rId295" Type="http://schemas.openxmlformats.org/officeDocument/2006/relationships/image" Target="media/image55.png"/><Relationship Id="rId309" Type="http://schemas.openxmlformats.org/officeDocument/2006/relationships/hyperlink" Target="https://www.governor.wa.gov/sites/default/files/exe_order/21-04%20-%20Zero%20Emission%20Vehicles.pdf" TargetMode="External"/><Relationship Id="rId460" Type="http://schemas.openxmlformats.org/officeDocument/2006/relationships/hyperlink" Target="https://app.leg.wa.gov/RCW/default.aspx?cite=39.26.310" TargetMode="External"/><Relationship Id="rId516" Type="http://schemas.openxmlformats.org/officeDocument/2006/relationships/hyperlink" Target="https://info.waxie.com/contracts/state-of-washington-contract" TargetMode="External"/><Relationship Id="rId48" Type="http://schemas.openxmlformats.org/officeDocument/2006/relationships/hyperlink" Target="http://app.leg.wa.gov/WAC/default.aspx?cite=173-308" TargetMode="External"/><Relationship Id="rId113" Type="http://schemas.openxmlformats.org/officeDocument/2006/relationships/hyperlink" Target="https://app.leg.wa.gov/RCW/default.aspx?cite=39.26.310" TargetMode="External"/><Relationship Id="rId320" Type="http://schemas.openxmlformats.org/officeDocument/2006/relationships/hyperlink" Target="https://www.governor.wa.gov/sites/default/files/exe_order/20-01%20SEEP%20Executive%20Order%20%28tmp%29.pdf" TargetMode="External"/><Relationship Id="rId558" Type="http://schemas.openxmlformats.org/officeDocument/2006/relationships/hyperlink" Target="https://www.c2ccertified.org/products/registry" TargetMode="External"/><Relationship Id="rId155" Type="http://schemas.openxmlformats.org/officeDocument/2006/relationships/hyperlink" Target="https://www.governor.wa.gov/sites/default/files/exe_order/20-01%20SEEP%20Executive%20Order%20%28tmp%29.pdf" TargetMode="External"/><Relationship Id="rId197" Type="http://schemas.openxmlformats.org/officeDocument/2006/relationships/hyperlink" Target="https://www.governor.wa.gov/sites/default/files/exe_order/20-01%20SEEP%20Executive%20Order%20%28tmp%29.pdf" TargetMode="External"/><Relationship Id="rId362" Type="http://schemas.openxmlformats.org/officeDocument/2006/relationships/image" Target="media/image67.png"/><Relationship Id="rId418" Type="http://schemas.openxmlformats.org/officeDocument/2006/relationships/hyperlink" Target="https://app.leg.wa.gov/RCW/default.aspx?cite=43.19A" TargetMode="External"/><Relationship Id="rId625" Type="http://schemas.openxmlformats.org/officeDocument/2006/relationships/hyperlink" Target="https://www.commerce.wa.gov/growing-the-economy/energy/state-efficiency-and-environmental-performance-seep/" TargetMode="External"/><Relationship Id="rId222" Type="http://schemas.openxmlformats.org/officeDocument/2006/relationships/hyperlink" Target="https://epeat.net/" TargetMode="External"/><Relationship Id="rId264" Type="http://schemas.openxmlformats.org/officeDocument/2006/relationships/hyperlink" Target="https://www.governor.wa.gov/sites/default/files/exe_order/20-01%20SEEP%20Executive%20Order%20%28tmp%29.pdf" TargetMode="External"/><Relationship Id="rId471" Type="http://schemas.openxmlformats.org/officeDocument/2006/relationships/hyperlink" Target="https://www.epa.gov/smm/comprehensive-procurement-guideline-cpg-program" TargetMode="External"/><Relationship Id="rId17" Type="http://schemas.openxmlformats.org/officeDocument/2006/relationships/header" Target="header3.xml"/><Relationship Id="rId59" Type="http://schemas.openxmlformats.org/officeDocument/2006/relationships/hyperlink" Target="https://www.digitalarchives.wa.gov/governorlocke/eo/eo_04-01.htm" TargetMode="External"/><Relationship Id="rId124" Type="http://schemas.openxmlformats.org/officeDocument/2006/relationships/hyperlink" Target="https://www.governor.wa.gov/sites/default/files/exe_order/20-01%20SEEP%20Executive%20Order%20%28tmp%29.pdf" TargetMode="External"/><Relationship Id="rId527" Type="http://schemas.openxmlformats.org/officeDocument/2006/relationships/hyperlink" Target="https://portionpac.com/solutions/correctpac/" TargetMode="External"/><Relationship Id="rId569" Type="http://schemas.openxmlformats.org/officeDocument/2006/relationships/hyperlink" Target="https://www.cednw.com/copy-of-electrical" TargetMode="External"/><Relationship Id="rId70" Type="http://schemas.openxmlformats.org/officeDocument/2006/relationships/hyperlink" Target="https://des.wa.gov/sites/default/files/public/documents/About/Procurement_reform/Policies/DES-310-00.pdf?=e1689" TargetMode="External"/><Relationship Id="rId166" Type="http://schemas.openxmlformats.org/officeDocument/2006/relationships/hyperlink" Target="https://www.epa.gov/smm/comprehensive-procurement-guideline-cpg-program" TargetMode="External"/><Relationship Id="rId331" Type="http://schemas.openxmlformats.org/officeDocument/2006/relationships/hyperlink" Target="https://apps.leg.wa.gov/RCW/default.aspx?cite=39.26.090" TargetMode="External"/><Relationship Id="rId373" Type="http://schemas.openxmlformats.org/officeDocument/2006/relationships/hyperlink" Target="https://c.environmentalpaper.org/" TargetMode="External"/><Relationship Id="rId429" Type="http://schemas.openxmlformats.org/officeDocument/2006/relationships/hyperlink" Target="https://app.leg.wa.gov/rcw/default.aspx?cite=39.26.280" TargetMode="External"/><Relationship Id="rId580" Type="http://schemas.openxmlformats.org/officeDocument/2006/relationships/image" Target="media/image110.png"/><Relationship Id="rId636" Type="http://schemas.openxmlformats.org/officeDocument/2006/relationships/hyperlink" Target="mailto:hanna.waterstrat@commerce.wa.gov" TargetMode="External"/><Relationship Id="rId1" Type="http://schemas.openxmlformats.org/officeDocument/2006/relationships/customXml" Target="../customXml/item1.xml"/><Relationship Id="rId233" Type="http://schemas.openxmlformats.org/officeDocument/2006/relationships/hyperlink" Target="https://app.leg.wa.gov/rcw/default.aspx?cite=70A.230.150" TargetMode="External"/><Relationship Id="rId440" Type="http://schemas.openxmlformats.org/officeDocument/2006/relationships/image" Target="media/image81.png"/><Relationship Id="rId28" Type="http://schemas.openxmlformats.org/officeDocument/2006/relationships/hyperlink" Target="https://www.aqmd.gov/home/rules-compliance/compliance/vocs/adhesive-and-sealants/rule-1168-compliant-products" TargetMode="External"/><Relationship Id="rId275" Type="http://schemas.openxmlformats.org/officeDocument/2006/relationships/hyperlink" Target="https://app.leg.wa.gov/RCW/default.aspx?cite=43.19A" TargetMode="External"/><Relationship Id="rId300" Type="http://schemas.openxmlformats.org/officeDocument/2006/relationships/image" Target="media/image56.png"/><Relationship Id="rId482" Type="http://schemas.openxmlformats.org/officeDocument/2006/relationships/hyperlink" Target="https://www.digitalarchives.wa.gov/governorlocke/eo/eo_04-01.htm" TargetMode="External"/><Relationship Id="rId538" Type="http://schemas.openxmlformats.org/officeDocument/2006/relationships/image" Target="media/image104.png"/><Relationship Id="rId81" Type="http://schemas.openxmlformats.org/officeDocument/2006/relationships/hyperlink" Target="https://www.commerce.wa.gov/wp-content/uploads/2022/01/SEEP-Energy-Star-Standards-and-Guidance.pdf" TargetMode="External"/><Relationship Id="rId135" Type="http://schemas.openxmlformats.org/officeDocument/2006/relationships/image" Target="media/image22.png"/><Relationship Id="rId177" Type="http://schemas.openxmlformats.org/officeDocument/2006/relationships/image" Target="media/image32.png"/><Relationship Id="rId342" Type="http://schemas.openxmlformats.org/officeDocument/2006/relationships/image" Target="media/image63.png"/><Relationship Id="rId384" Type="http://schemas.openxmlformats.org/officeDocument/2006/relationships/hyperlink" Target="https://app.leg.wa.gov/RCW/default.aspx?cite=43.19A" TargetMode="External"/><Relationship Id="rId591" Type="http://schemas.openxmlformats.org/officeDocument/2006/relationships/hyperlink" Target="http://mrkt.platt.com/WADES/DES_WA_ST_CONTRACT_PRICING_GREEN_CREATIVE.pdf" TargetMode="External"/><Relationship Id="rId605" Type="http://schemas.openxmlformats.org/officeDocument/2006/relationships/image" Target="media/image116.jpg"/><Relationship Id="rId202" Type="http://schemas.openxmlformats.org/officeDocument/2006/relationships/hyperlink" Target="https://des.wa.gov/sites/default/files/public/documents/About/Procurement_reform/Policies/DES-310-00.pdf?=e1689" TargetMode="External"/><Relationship Id="rId244" Type="http://schemas.openxmlformats.org/officeDocument/2006/relationships/hyperlink" Target="https://app.leg.wa.gov/rcw/default.aspx?cite=70A.230.060" TargetMode="External"/><Relationship Id="rId39" Type="http://schemas.openxmlformats.org/officeDocument/2006/relationships/hyperlink" Target="https://www.digitalarchives.wa.gov/governorlocke/eo/eo_04-01.htm" TargetMode="External"/><Relationship Id="rId286" Type="http://schemas.openxmlformats.org/officeDocument/2006/relationships/hyperlink" Target="https://www.astm.org/Standards/D975.htm" TargetMode="External"/><Relationship Id="rId451" Type="http://schemas.openxmlformats.org/officeDocument/2006/relationships/hyperlink" Target="https://www.epa.gov/saferchoice/products" TargetMode="External"/><Relationship Id="rId493" Type="http://schemas.openxmlformats.org/officeDocument/2006/relationships/hyperlink" Target="mailto:Leatta.Dahlhoff@des.wa.gov?subject=EPP%20Manual%20Question" TargetMode="External"/><Relationship Id="rId507" Type="http://schemas.openxmlformats.org/officeDocument/2006/relationships/image" Target="media/image95.png"/><Relationship Id="rId549" Type="http://schemas.openxmlformats.org/officeDocument/2006/relationships/hyperlink" Target="https://go.staples.com/wacontract.html" TargetMode="External"/><Relationship Id="rId50" Type="http://schemas.openxmlformats.org/officeDocument/2006/relationships/hyperlink" Target="https://ecology.wa.gov/Waste-Toxics/Reducing-recycling-waste/Waste-reduction-programs/Organic-materials/Managing-organics-compost" TargetMode="External"/><Relationship Id="rId104" Type="http://schemas.openxmlformats.org/officeDocument/2006/relationships/hyperlink" Target="https://www.digitalarchives.wa.gov/governorlocke/eo/eo_04-01.htm" TargetMode="External"/><Relationship Id="rId146" Type="http://schemas.openxmlformats.org/officeDocument/2006/relationships/hyperlink" Target="https://www.governor.wa.gov/sites/default/files/exe_order/20-01%20SEEP%20Executive%20Order%20%28tmp%29.pdf" TargetMode="External"/><Relationship Id="rId188" Type="http://schemas.openxmlformats.org/officeDocument/2006/relationships/hyperlink" Target="https://www.governor.wa.gov/sites/default/files/exe_order/20-01%20SEEP%20Executive%20Order%20%28tmp%29.pdf" TargetMode="External"/><Relationship Id="rId311" Type="http://schemas.openxmlformats.org/officeDocument/2006/relationships/hyperlink" Target="https://www.governor.wa.gov/sites/default/files/WashingtonStateEVFleetsInitiative_Jan2019update.pdf" TargetMode="External"/><Relationship Id="rId353" Type="http://schemas.openxmlformats.org/officeDocument/2006/relationships/image" Target="media/image65.png"/><Relationship Id="rId395" Type="http://schemas.openxmlformats.org/officeDocument/2006/relationships/hyperlink" Target="https://www.digitalarchives.wa.gov/governorlocke/eo/eo_04-01.htm" TargetMode="External"/><Relationship Id="rId409" Type="http://schemas.openxmlformats.org/officeDocument/2006/relationships/hyperlink" Target="https://www.epa.gov/smm/comprehensive-procurement-guideline-cpg-program" TargetMode="External"/><Relationship Id="rId560" Type="http://schemas.openxmlformats.org/officeDocument/2006/relationships/hyperlink" Target="https://app.leg.wa.gov/rcw/default.aspx?cite=39.26&amp;full=true" TargetMode="External"/><Relationship Id="rId92" Type="http://schemas.openxmlformats.org/officeDocument/2006/relationships/hyperlink" Target="https://des.wa.gov/sites/default/files/public/documents/About/Procurement_reform/Policies/DES-280-000PCB.pdf?=1e22b" TargetMode="External"/><Relationship Id="rId213" Type="http://schemas.openxmlformats.org/officeDocument/2006/relationships/hyperlink" Target="https://app.leg.wa.gov/rcw/default.aspx?cite=19.27A" TargetMode="External"/><Relationship Id="rId420" Type="http://schemas.openxmlformats.org/officeDocument/2006/relationships/hyperlink" Target="https://www.epa.gov/smm/comprehensive-procurement-guideline-cpg-program" TargetMode="External"/><Relationship Id="rId616" Type="http://schemas.openxmlformats.org/officeDocument/2006/relationships/hyperlink" Target="http://www.gecurrent.com/ideas/8-advantages-of-led-lighting" TargetMode="External"/><Relationship Id="rId255" Type="http://schemas.openxmlformats.org/officeDocument/2006/relationships/hyperlink" Target="https://www.digitalarchives.wa.gov/governorlocke/eo/eo_04-01.htm" TargetMode="External"/><Relationship Id="rId297" Type="http://schemas.openxmlformats.org/officeDocument/2006/relationships/hyperlink" Target="https://des.wa.gov/sites/default/files/public/documents/About/Procurement_reform/Policies/DES-255-00.pdf?=5a037" TargetMode="External"/><Relationship Id="rId462" Type="http://schemas.openxmlformats.org/officeDocument/2006/relationships/image" Target="media/image85.png"/><Relationship Id="rId518" Type="http://schemas.openxmlformats.org/officeDocument/2006/relationships/hyperlink" Target="mailto:tsalanga@waxie.com" TargetMode="External"/><Relationship Id="rId115" Type="http://schemas.openxmlformats.org/officeDocument/2006/relationships/hyperlink" Target="https://app.leg.wa.gov/rcw/default.aspx?cite=39.26.280" TargetMode="External"/><Relationship Id="rId157" Type="http://schemas.openxmlformats.org/officeDocument/2006/relationships/hyperlink" Target="https://www.digitalarchives.wa.gov/governorlocke/eo/eo_04-01.htm" TargetMode="External"/><Relationship Id="rId322" Type="http://schemas.openxmlformats.org/officeDocument/2006/relationships/hyperlink" Target="https://apps.leg.wa.gov/RCW/default.aspx?cite=39.26.090" TargetMode="External"/><Relationship Id="rId364" Type="http://schemas.openxmlformats.org/officeDocument/2006/relationships/hyperlink" Target="https://www.digitalarchives.wa.gov/governorlocke/eo/eo_04-01.htm" TargetMode="External"/><Relationship Id="rId61" Type="http://schemas.openxmlformats.org/officeDocument/2006/relationships/hyperlink" Target="https://www.calrecycle.ca.gov/greenbuilding/specs/section01350" TargetMode="External"/><Relationship Id="rId199" Type="http://schemas.openxmlformats.org/officeDocument/2006/relationships/hyperlink" Target="https://app.leg.wa.gov/RCW/default.aspx?cite=70.95M" TargetMode="External"/><Relationship Id="rId571" Type="http://schemas.openxmlformats.org/officeDocument/2006/relationships/image" Target="media/image108.png"/><Relationship Id="rId627" Type="http://schemas.openxmlformats.org/officeDocument/2006/relationships/hyperlink" Target="https://des.wa.gov/sites/default/files/public/documents/About/Procurement_reform/Policies/DES-265-00.pdf?=fa28d" TargetMode="External"/><Relationship Id="rId19" Type="http://schemas.openxmlformats.org/officeDocument/2006/relationships/hyperlink" Target="https://www.governor.wa.gov/sites/default/files/exe_order/20-01%20SEEP%20Executive%20Order%20%28tmp%29.pdf" TargetMode="External"/><Relationship Id="rId224" Type="http://schemas.openxmlformats.org/officeDocument/2006/relationships/hyperlink" Target="https://app.leg.wa.gov/RCW/default.aspx?cite=43.19A" TargetMode="External"/><Relationship Id="rId266" Type="http://schemas.openxmlformats.org/officeDocument/2006/relationships/hyperlink" Target="https://www.governor.wa.gov/sites/default/files/exe_order/20-01%20SEEP%20Executive%20Order%20%28tmp%29.pdf" TargetMode="External"/><Relationship Id="rId431" Type="http://schemas.openxmlformats.org/officeDocument/2006/relationships/image" Target="media/image79.png"/><Relationship Id="rId473" Type="http://schemas.openxmlformats.org/officeDocument/2006/relationships/hyperlink" Target="https://app.leg.wa.gov/rcw/default.aspx?cite=39.26.280" TargetMode="External"/><Relationship Id="rId529" Type="http://schemas.openxmlformats.org/officeDocument/2006/relationships/hyperlink" Target="https://greenseal.org/certified-products-services" TargetMode="External"/><Relationship Id="rId30" Type="http://schemas.openxmlformats.org/officeDocument/2006/relationships/hyperlink" Target="https://des.wa.gov/sites/default/files/public/documents/About/Procurement_reform/Policies/DES-310-00.pdf?=e1689" TargetMode="External"/><Relationship Id="rId126" Type="http://schemas.openxmlformats.org/officeDocument/2006/relationships/hyperlink" Target="https://des.wa.gov/sites/default/files/public/documents/About/Procurement_reform/Policies/DES-280-000PCB.pdf?=1e22b" TargetMode="External"/><Relationship Id="rId168" Type="http://schemas.openxmlformats.org/officeDocument/2006/relationships/image" Target="media/image28.png"/><Relationship Id="rId333" Type="http://schemas.openxmlformats.org/officeDocument/2006/relationships/image" Target="media/image62.png"/><Relationship Id="rId540" Type="http://schemas.openxmlformats.org/officeDocument/2006/relationships/hyperlink" Target="https://app.leg.wa.gov/rcw/default.aspx?cite=39.26&amp;full=true" TargetMode="External"/><Relationship Id="rId72" Type="http://schemas.openxmlformats.org/officeDocument/2006/relationships/hyperlink" Target="https://des.wa.gov/sites/default/files/public/documents/About/Procurement_reform/Policies/DES-255-00.pdf?=5a037" TargetMode="External"/><Relationship Id="rId375" Type="http://schemas.openxmlformats.org/officeDocument/2006/relationships/hyperlink" Target="https://app.leg.wa.gov/RCW/default.aspx?cite=43.19A" TargetMode="External"/><Relationship Id="rId582" Type="http://schemas.openxmlformats.org/officeDocument/2006/relationships/hyperlink" Target="http://www.pacificlamp.com/wastate/" TargetMode="External"/><Relationship Id="rId638" Type="http://schemas.openxmlformats.org/officeDocument/2006/relationships/fontTable" Target="fontTable.xml"/><Relationship Id="rId3" Type="http://schemas.openxmlformats.org/officeDocument/2006/relationships/customXml" Target="../customXml/item3.xml"/><Relationship Id="rId235" Type="http://schemas.openxmlformats.org/officeDocument/2006/relationships/hyperlink" Target="https://app.leg.wa.gov/RCW/default.aspx?cite=39.26.265" TargetMode="External"/><Relationship Id="rId277" Type="http://schemas.openxmlformats.org/officeDocument/2006/relationships/hyperlink" Target="https://www.epa.gov/smm/comprehensive-procurement-guideline-cpg-program" TargetMode="External"/><Relationship Id="rId400" Type="http://schemas.openxmlformats.org/officeDocument/2006/relationships/hyperlink" Target="https://app.leg.wa.gov/RCW/default.aspx?cite=43.19A" TargetMode="External"/><Relationship Id="rId442" Type="http://schemas.openxmlformats.org/officeDocument/2006/relationships/hyperlink" Target="https://www.governor.wa.gov/sites/default/files/exe_order/20-01%20SEEP%20Executive%20Order%20%28tmp%29.pdf" TargetMode="External"/><Relationship Id="rId484" Type="http://schemas.openxmlformats.org/officeDocument/2006/relationships/hyperlink" Target="https://www.digitalarchives.wa.gov/governorlocke/eo/eo_04-01.htm" TargetMode="External"/><Relationship Id="rId137" Type="http://schemas.openxmlformats.org/officeDocument/2006/relationships/hyperlink" Target="https://www.nsf.org/newsroom_pdf/wd_nsf_372_technical_req.pdf" TargetMode="External"/><Relationship Id="rId302" Type="http://schemas.openxmlformats.org/officeDocument/2006/relationships/hyperlink" Target="https://app.leg.wa.gov/RCW/default.aspx?cite=39.26.310" TargetMode="External"/><Relationship Id="rId344" Type="http://schemas.openxmlformats.org/officeDocument/2006/relationships/hyperlink" Target="https://www.governor.wa.gov/sites/default/files/exe_order/20-01%20SEEP%20Executive%20Order%20%28tmp%29.pdf" TargetMode="External"/><Relationship Id="rId41" Type="http://schemas.openxmlformats.org/officeDocument/2006/relationships/hyperlink" Target="https://app.leg.wa.gov/RCW/default.aspx?cite=43.19A" TargetMode="External"/><Relationship Id="rId83" Type="http://schemas.openxmlformats.org/officeDocument/2006/relationships/hyperlink" Target="https://www.energystar.gov/productfinder/product/certified-lab-grade-refrigeration/results?formId=e7e80295-1395-460c-b58d-aeb11bc43ff3&amp;scrollTo=855&amp;search_text=&amp;lab_grade_refrigerators_and_freezers_product_type_filter=&amp;brand_name_isopen=0&amp;refrigerant_with_gwp_filter=Lower+impact+on+global+warming&amp;markets_filter=United+States&amp;zip_code_filter=&amp;product_types=Select+a+Product+Category&amp;sort_by=daily_energy_consumption&amp;sort_direction=asc&amp;currentZipCode=94523&amp;page_number=0&amp;lastpage=0" TargetMode="External"/><Relationship Id="rId179" Type="http://schemas.openxmlformats.org/officeDocument/2006/relationships/hyperlink" Target="https://www.cdc.gov/handwashing/pdf/HandSanitizer-p.pdf" TargetMode="External"/><Relationship Id="rId386" Type="http://schemas.openxmlformats.org/officeDocument/2006/relationships/hyperlink" Target="https://www.epa.gov/smm/comprehensive-procurement-guideline-cpg-program" TargetMode="External"/><Relationship Id="rId551" Type="http://schemas.openxmlformats.org/officeDocument/2006/relationships/hyperlink" Target="https://apps.des.wa.gov/DESContracts/Home/ContractSummary/02118" TargetMode="External"/><Relationship Id="rId593" Type="http://schemas.openxmlformats.org/officeDocument/2006/relationships/hyperlink" Target="http://mrkt.platt.com/WADES/DES_WA_ST_CONTRACT_PRICING_LITETRONICS.pdf" TargetMode="External"/><Relationship Id="rId607" Type="http://schemas.openxmlformats.org/officeDocument/2006/relationships/hyperlink" Target="mailto:pkeller@totalreclaim.com" TargetMode="External"/><Relationship Id="rId190" Type="http://schemas.openxmlformats.org/officeDocument/2006/relationships/hyperlink" Target="https://resources.oshce.uw.edu/1s6jug8/" TargetMode="External"/><Relationship Id="rId204" Type="http://schemas.openxmlformats.org/officeDocument/2006/relationships/hyperlink" Target="https://app.leg.wa.gov/RCW/default.aspx?cite=39.26.265" TargetMode="External"/><Relationship Id="rId246" Type="http://schemas.openxmlformats.org/officeDocument/2006/relationships/hyperlink" Target="https://www.sfapproved.org/sites/default/files/files/general-files/sfa_rpn_charging_ahead_july2016.pdf" TargetMode="External"/><Relationship Id="rId288" Type="http://schemas.openxmlformats.org/officeDocument/2006/relationships/hyperlink" Target="https://afdc.energy.gov/fuels/emerging_hydrocarbon.html,%20www.government-fleet.com/348069/is-renewable-diesel-still-a-miracle-fuel%20and%20www.government-fleet.com/353297/what-is-renewable-gasoline" TargetMode="External"/><Relationship Id="rId411" Type="http://schemas.openxmlformats.org/officeDocument/2006/relationships/hyperlink" Target="https://www.digitalarchives.wa.gov/governorlocke/eo/eo_04-01.htm" TargetMode="External"/><Relationship Id="rId453" Type="http://schemas.openxmlformats.org/officeDocument/2006/relationships/hyperlink" Target="https://www.epa.gov/saferchoice/products" TargetMode="External"/><Relationship Id="rId509" Type="http://schemas.openxmlformats.org/officeDocument/2006/relationships/hyperlink" Target="https://app.leg.wa.gov/RCW/default.aspx?cite=43.19A.022" TargetMode="External"/><Relationship Id="rId106" Type="http://schemas.openxmlformats.org/officeDocument/2006/relationships/hyperlink" Target="https://www.omri.org/us-list." TargetMode="External"/><Relationship Id="rId313" Type="http://schemas.openxmlformats.org/officeDocument/2006/relationships/hyperlink" Target="https://apps.des.wa.gov/CARS/ContractVehicleMenu.aspx" TargetMode="External"/><Relationship Id="rId495" Type="http://schemas.openxmlformats.org/officeDocument/2006/relationships/image" Target="media/image91.jpeg"/><Relationship Id="rId10" Type="http://schemas.openxmlformats.org/officeDocument/2006/relationships/endnotes" Target="endnotes.xml"/><Relationship Id="rId52" Type="http://schemas.openxmlformats.org/officeDocument/2006/relationships/hyperlink" Target="https://app.leg.wa.gov/RCW/default.aspx?cite=43.19A" TargetMode="External"/><Relationship Id="rId94" Type="http://schemas.openxmlformats.org/officeDocument/2006/relationships/image" Target="media/image16.svg"/><Relationship Id="rId148" Type="http://schemas.openxmlformats.org/officeDocument/2006/relationships/hyperlink" Target="https://www.governor.wa.gov/sites/default/files/exe_order/20-01%20SEEP%20Executive%20Order%20%28tmp%29.pdf" TargetMode="External"/><Relationship Id="rId355" Type="http://schemas.openxmlformats.org/officeDocument/2006/relationships/hyperlink" Target="https://des.wa.gov/sites/default/files/public/documents/About/Procurement_reform/Policies/DES-255-00.pdf?=5a037" TargetMode="External"/><Relationship Id="rId397" Type="http://schemas.openxmlformats.org/officeDocument/2006/relationships/hyperlink" Target="https://des.wa.gov/sites/default/files/public/documents/About/Procurement_reform/Policies/DES-255-00.pdf?=5a037" TargetMode="External"/><Relationship Id="rId520" Type="http://schemas.openxmlformats.org/officeDocument/2006/relationships/hyperlink" Target="https://go.staples.com/wacontract.html" TargetMode="External"/><Relationship Id="rId562" Type="http://schemas.openxmlformats.org/officeDocument/2006/relationships/hyperlink" Target="https://www.governor.wa.gov/sites/default/files/exe_order/20-01%20SEEP%20Executive%20Order%20%28tmp%29.pdf" TargetMode="External"/><Relationship Id="rId618" Type="http://schemas.openxmlformats.org/officeDocument/2006/relationships/hyperlink" Target="https://gcc02.safelinks.protection.outlook.com/?url=https%3A%2F%2Fapps.leg.wa.gov%2Frcw%2Fdefault.aspx%3Fcite%3D43.19.1919&amp;data=05%7C01%7Ckara.klotz%40des.wa.gov%7C15f62a67745d478ffa4708da383c3fca%7C11d0e217264e400a8ba057dcc127d72d%7C0%7C0%7C637884128676049997%7CUnknown%7CTWFpbGZsb3d8eyJWIjoiMC4wLjAwMDAiLCJQIjoiV2luMzIiLCJBTiI6Ik1haWwiLCJXVCI6Mn0%3D%7C3000%7C%7C%7C&amp;sdata=mXUWCPjNQkKXcjq0Ex05xJtNub%2Fmn0MiMZ6jbPoqNVw%3D&amp;reserved=0" TargetMode="External"/><Relationship Id="rId215" Type="http://schemas.openxmlformats.org/officeDocument/2006/relationships/hyperlink" Target="https://www.commerce.wa.gov/wp-content/uploads/2021/03/Toxics-In-Computers-and-Monitors-Guidance-_2021.pdf" TargetMode="External"/><Relationship Id="rId257" Type="http://schemas.openxmlformats.org/officeDocument/2006/relationships/hyperlink" Target="https://des.wa.gov/sites/default/files/public/documents/About/Procurement_reform/Policies/DES-7095M060-00.pdf?=e455a" TargetMode="External"/><Relationship Id="rId422" Type="http://schemas.openxmlformats.org/officeDocument/2006/relationships/image" Target="media/image77.png"/><Relationship Id="rId464" Type="http://schemas.openxmlformats.org/officeDocument/2006/relationships/hyperlink" Target="https://app.leg.wa.gov/RCW/default.aspx?cite=43.19A" TargetMode="External"/><Relationship Id="rId299" Type="http://schemas.openxmlformats.org/officeDocument/2006/relationships/hyperlink" Target="https://www.consumerreports.org/tires/low-rolling-resistance-tires-can-save-you-money-at-pump-a1547901110/" TargetMode="External"/><Relationship Id="rId63" Type="http://schemas.openxmlformats.org/officeDocument/2006/relationships/hyperlink" Target="https://governor.wa.gov/sites/default/files/exe_order/20-01%20SEEP%20Executive%20Order%20%28tmp%29.pdf" TargetMode="External"/><Relationship Id="rId159" Type="http://schemas.openxmlformats.org/officeDocument/2006/relationships/hyperlink" Target="https://des.wa.gov/sites/default/files/public/documents/About/Procurement_reform/Policies/DES-255-00.pdf?=5a037" TargetMode="External"/><Relationship Id="rId366" Type="http://schemas.openxmlformats.org/officeDocument/2006/relationships/hyperlink" Target="https://greenhealthapproved.org/greenhealth-approved-products" TargetMode="External"/><Relationship Id="rId573" Type="http://schemas.openxmlformats.org/officeDocument/2006/relationships/hyperlink" Target="https://www.mediafire.com/folder/h5zgiwcwadqzi/WA+DES+Price+List+&amp;+Product+Information+Lekson+2021" TargetMode="External"/><Relationship Id="rId226" Type="http://schemas.openxmlformats.org/officeDocument/2006/relationships/hyperlink" Target="http://www.responsiblepurchasing.org/purchasing_guides/imaging_equipment/naspo_rpn_imaging_equipment_purchasing_guide.pdf" TargetMode="External"/><Relationship Id="rId433" Type="http://schemas.openxmlformats.org/officeDocument/2006/relationships/hyperlink" Target="https://des.wa.gov/sites/default/files/public/documents/About/Procurement_reform/Policies/DES-255-00.pdf?=5a037" TargetMode="External"/><Relationship Id="rId640" Type="http://schemas.openxmlformats.org/officeDocument/2006/relationships/theme" Target="theme/theme1.xml"/><Relationship Id="rId74" Type="http://schemas.openxmlformats.org/officeDocument/2006/relationships/hyperlink" Target="https://www.epa.gov/smm/comprehensive-procurement-guidelines-construction-products" TargetMode="External"/><Relationship Id="rId377" Type="http://schemas.openxmlformats.org/officeDocument/2006/relationships/hyperlink" Target="https://www.epa.gov/smm/comprehensive-procurement-guideline-cpg-program" TargetMode="External"/><Relationship Id="rId500" Type="http://schemas.openxmlformats.org/officeDocument/2006/relationships/hyperlink" Target="https://apps.des.wa.gov/contracting/06019cA2POS.pdf" TargetMode="External"/><Relationship Id="rId584" Type="http://schemas.openxmlformats.org/officeDocument/2006/relationships/hyperlink" Target="https://keystonetech.com/" TargetMode="External"/><Relationship Id="rId5" Type="http://schemas.openxmlformats.org/officeDocument/2006/relationships/numbering" Target="numbering.xml"/><Relationship Id="rId237" Type="http://schemas.openxmlformats.org/officeDocument/2006/relationships/hyperlink" Target="https://des.wa.gov/sites/default/files/public/documents/About/Procurement_reform/Policies/DES-265-00.pdf?=e1689" TargetMode="External"/><Relationship Id="rId444" Type="http://schemas.openxmlformats.org/officeDocument/2006/relationships/hyperlink" Target="https://app.leg.wa.gov/RCW/default.aspx?cite=43.19A" TargetMode="External"/><Relationship Id="rId290" Type="http://schemas.openxmlformats.org/officeDocument/2006/relationships/hyperlink" Target="https://app.leg.wa.gov/RCW/default.aspx?cite=43.19A" TargetMode="External"/><Relationship Id="rId304" Type="http://schemas.openxmlformats.org/officeDocument/2006/relationships/image" Target="media/image57.png"/><Relationship Id="rId388" Type="http://schemas.openxmlformats.org/officeDocument/2006/relationships/hyperlink" Target="https://app.leg.wa.gov/rcw/default.aspx?cite=39.26.280" TargetMode="External"/><Relationship Id="rId511" Type="http://schemas.openxmlformats.org/officeDocument/2006/relationships/hyperlink" Target="https://www.governor.wa.gov/sites/default/files/exe_order/eo_04-01.pdf" TargetMode="External"/><Relationship Id="rId609" Type="http://schemas.openxmlformats.org/officeDocument/2006/relationships/hyperlink" Target="https://www.wmlamptracker.com/v2/index.cfm?CFID=791c1324-d6d2-42b7-872a-ec25febee4f9&amp;CFTOKEN=0" TargetMode="External"/><Relationship Id="rId85" Type="http://schemas.openxmlformats.org/officeDocument/2006/relationships/hyperlink" Target="https://app.leg.wa.gov/RCW/default.aspx?cite=70A.230" TargetMode="External"/><Relationship Id="rId150" Type="http://schemas.openxmlformats.org/officeDocument/2006/relationships/image" Target="media/image25.png"/><Relationship Id="rId595" Type="http://schemas.openxmlformats.org/officeDocument/2006/relationships/hyperlink" Target="mailto:jeremy.dafoe@platt.com" TargetMode="External"/><Relationship Id="rId248" Type="http://schemas.openxmlformats.org/officeDocument/2006/relationships/image" Target="media/image46.png"/><Relationship Id="rId455" Type="http://schemas.openxmlformats.org/officeDocument/2006/relationships/hyperlink" Target="https://www.biopreferred.gov/BioPreferred/" TargetMode="External"/><Relationship Id="rId12" Type="http://schemas.openxmlformats.org/officeDocument/2006/relationships/image" Target="media/image2.png"/><Relationship Id="rId108" Type="http://schemas.openxmlformats.org/officeDocument/2006/relationships/hyperlink" Target="https://oehha.ca.gov/proposition-65/proposition-65-list" TargetMode="External"/><Relationship Id="rId315" Type="http://schemas.openxmlformats.org/officeDocument/2006/relationships/hyperlink" Target="https://app.leg.wa.gov/rcw/default.aspx?cite=70A.230.060" TargetMode="External"/><Relationship Id="rId522" Type="http://schemas.openxmlformats.org/officeDocument/2006/relationships/hyperlink" Target="mailto:sid.tompkins@staples.com" TargetMode="External"/><Relationship Id="rId96" Type="http://schemas.openxmlformats.org/officeDocument/2006/relationships/hyperlink" Target="https://app.leg.wa.gov/RCW/default.aspx?cite=70A.60" TargetMode="External"/><Relationship Id="rId161" Type="http://schemas.openxmlformats.org/officeDocument/2006/relationships/hyperlink" Target="https://www.epa.gov/smm/comprehensive-procurement-guidelines-construction-products" TargetMode="External"/><Relationship Id="rId399" Type="http://schemas.openxmlformats.org/officeDocument/2006/relationships/image" Target="media/image73.png"/><Relationship Id="rId259" Type="http://schemas.openxmlformats.org/officeDocument/2006/relationships/hyperlink" Target="https://app.leg.wa.gov/rcw/default.aspx?cite=19.27A" TargetMode="External"/><Relationship Id="rId466" Type="http://schemas.openxmlformats.org/officeDocument/2006/relationships/hyperlink" Target="https://www.epa.gov/smm/comprehensive-procurement-guideline-cpg-program" TargetMode="External"/><Relationship Id="rId23" Type="http://schemas.openxmlformats.org/officeDocument/2006/relationships/hyperlink" Target="https://certified.greenseal.org/" TargetMode="External"/><Relationship Id="rId119" Type="http://schemas.openxmlformats.org/officeDocument/2006/relationships/hyperlink" Target="https://www.governor.wa.gov/sites/default/files/exe_order/20-01%20SEEP%20Executive%20Order%20%28tmp%29.pdf" TargetMode="External"/><Relationship Id="rId326" Type="http://schemas.openxmlformats.org/officeDocument/2006/relationships/hyperlink" Target="https://apps.leg.wa.gov/RCW/default.aspx?cite=39.26.090" TargetMode="External"/><Relationship Id="rId533" Type="http://schemas.openxmlformats.org/officeDocument/2006/relationships/hyperlink" Target="https://www.epa.gov/pesticide-labels/dfe-certified-disinfectants" TargetMode="External"/><Relationship Id="rId172" Type="http://schemas.openxmlformats.org/officeDocument/2006/relationships/image" Target="media/image30.png"/><Relationship Id="rId477" Type="http://schemas.openxmlformats.org/officeDocument/2006/relationships/hyperlink" Target="https://app.leg.wa.gov/RCW/default.aspx?cite=43.19A" TargetMode="External"/><Relationship Id="rId600" Type="http://schemas.openxmlformats.org/officeDocument/2006/relationships/hyperlink" Target="https://ec.europa.eu/environment/topics/waste-and-recycling/rohs-directive_en" TargetMode="External"/><Relationship Id="rId337" Type="http://schemas.openxmlformats.org/officeDocument/2006/relationships/hyperlink" Target="http://www.energystar.gov/products/most_efficient" TargetMode="External"/><Relationship Id="rId34" Type="http://schemas.openxmlformats.org/officeDocument/2006/relationships/hyperlink" Target="https://www.digitalarchives.wa.gov/governorlocke/eo/eo_04-01.htm" TargetMode="External"/><Relationship Id="rId544" Type="http://schemas.openxmlformats.org/officeDocument/2006/relationships/hyperlink" Target="http://www.responsiblepurchasing.org/purchasing_guides/cleaners/index.php" TargetMode="External"/><Relationship Id="rId183" Type="http://schemas.openxmlformats.org/officeDocument/2006/relationships/hyperlink" Target="https://des.wa.gov/sites/default/files/public/documents/About/Procurement_reform/Policies/DES-255-00.pdf?=5a037" TargetMode="External"/><Relationship Id="rId390" Type="http://schemas.openxmlformats.org/officeDocument/2006/relationships/image" Target="media/image71.png"/><Relationship Id="rId404" Type="http://schemas.openxmlformats.org/officeDocument/2006/relationships/hyperlink" Target="https://www.governor.wa.gov/sites/default/files/exe_order/20-01%20SEEP%20Executive%20Order%20%28tmp%29.pdf" TargetMode="External"/><Relationship Id="rId611" Type="http://schemas.openxmlformats.org/officeDocument/2006/relationships/hyperlink" Target="https://www.energystar.gov/products/lighting_fans/light_bulbs" TargetMode="External"/><Relationship Id="rId250" Type="http://schemas.openxmlformats.org/officeDocument/2006/relationships/hyperlink" Target="https://www.governor.wa.gov/sites/default/files/exe_order/20-01%20SEEP%20Executive%20Order%20%28tmp%29.pdf" TargetMode="External"/><Relationship Id="rId488" Type="http://schemas.openxmlformats.org/officeDocument/2006/relationships/hyperlink" Target="http://www.specifygreen.com" TargetMode="External"/><Relationship Id="rId45" Type="http://schemas.openxmlformats.org/officeDocument/2006/relationships/image" Target="media/image7.png"/><Relationship Id="rId110" Type="http://schemas.openxmlformats.org/officeDocument/2006/relationships/hyperlink" Target="https://www.digitalarchives.wa.gov/governorlocke/eo/eo_04-01.htm" TargetMode="External"/><Relationship Id="rId348" Type="http://schemas.openxmlformats.org/officeDocument/2006/relationships/hyperlink" Target="https://compostmanufacturingalliance.com/cma-commercially-accepted-products/" TargetMode="External"/><Relationship Id="rId555" Type="http://schemas.openxmlformats.org/officeDocument/2006/relationships/hyperlink" Target="https://greenseal.org/certified-products-services" TargetMode="External"/><Relationship Id="rId194" Type="http://schemas.openxmlformats.org/officeDocument/2006/relationships/hyperlink" Target="https://carpet-rug.org/testing/seal-of-approval-program/" TargetMode="External"/><Relationship Id="rId208" Type="http://schemas.openxmlformats.org/officeDocument/2006/relationships/hyperlink" Target="https://www.governor.wa.gov/sites/default/files/exe_order/20-01%20SEEP%20Executive%20Order%20%28tmp%29.pdf" TargetMode="External"/><Relationship Id="rId415" Type="http://schemas.openxmlformats.org/officeDocument/2006/relationships/hyperlink" Target="https://www.digitalarchives.wa.gov/governorlocke/eo/eo_04-01.htm" TargetMode="External"/><Relationship Id="rId622" Type="http://schemas.openxmlformats.org/officeDocument/2006/relationships/hyperlink" Target="https://apps.des.wa.gov/SP/Login.aspx" TargetMode="External"/><Relationship Id="rId261" Type="http://schemas.openxmlformats.org/officeDocument/2006/relationships/hyperlink" Target="https://www.digitalarchives.wa.gov/governorlocke/eo/eo_04-01.htm" TargetMode="External"/><Relationship Id="rId499" Type="http://schemas.openxmlformats.org/officeDocument/2006/relationships/image" Target="media/image92.jpeg"/><Relationship Id="rId56" Type="http://schemas.openxmlformats.org/officeDocument/2006/relationships/hyperlink" Target="https://www.governor.wa.gov/sites/default/files/exe_order/20-01%20SEEP%20Executive%20Order%20%28tmp%29.pdf" TargetMode="External"/><Relationship Id="rId359" Type="http://schemas.openxmlformats.org/officeDocument/2006/relationships/hyperlink" Target="https://www.governor.wa.gov/sites/default/files/exe_order/20-01%20SEEP%20Executive%20Order%20%28tmp%29.pdf" TargetMode="External"/><Relationship Id="rId566" Type="http://schemas.openxmlformats.org/officeDocument/2006/relationships/hyperlink" Target="https://www.epa.gov/greenerproducts/hand-soap" TargetMode="External"/><Relationship Id="rId121" Type="http://schemas.openxmlformats.org/officeDocument/2006/relationships/hyperlink" Target="https://app.leg.wa.gov/RCW/default.aspx?cite=39.26.310" TargetMode="External"/><Relationship Id="rId219" Type="http://schemas.openxmlformats.org/officeDocument/2006/relationships/hyperlink" Target="https://us-ergo.com/product-ergonomics/ergonomics-product-certification/" TargetMode="External"/><Relationship Id="rId426" Type="http://schemas.openxmlformats.org/officeDocument/2006/relationships/hyperlink" Target="https://des.wa.gov/sites/default/files/public/documents/About/Procurement_reform/Policies/DES-255-00.pdf?=5a037" TargetMode="External"/><Relationship Id="rId633" Type="http://schemas.openxmlformats.org/officeDocument/2006/relationships/hyperlink" Target="mailto:cheral.manke@des.wa.gov" TargetMode="External"/><Relationship Id="rId67" Type="http://schemas.openxmlformats.org/officeDocument/2006/relationships/image" Target="media/image12.png"/><Relationship Id="rId272" Type="http://schemas.openxmlformats.org/officeDocument/2006/relationships/hyperlink" Target="https://www.digitalarchives.wa.gov/governorlocke/eo/eo_04-01.htm" TargetMode="External"/><Relationship Id="rId577" Type="http://schemas.openxmlformats.org/officeDocument/2006/relationships/hyperlink" Target="https://www.northcoast.com/p/stateofwa-mcua03020" TargetMode="External"/><Relationship Id="rId132" Type="http://schemas.openxmlformats.org/officeDocument/2006/relationships/hyperlink" Target="http://www.paintcare.org" TargetMode="External"/><Relationship Id="rId437" Type="http://schemas.openxmlformats.org/officeDocument/2006/relationships/hyperlink" Target="https://des.wa.gov/sites/default/files/public/documents/About/Procurement_reform/Policies/DES-280-000PCB.pdf?=1e22b" TargetMode="External"/><Relationship Id="rId283" Type="http://schemas.openxmlformats.org/officeDocument/2006/relationships/hyperlink" Target="https://www.energystar.gov/products/other/ev_chargers" TargetMode="External"/><Relationship Id="rId490" Type="http://schemas.openxmlformats.org/officeDocument/2006/relationships/image" Target="media/image89.png"/><Relationship Id="rId504" Type="http://schemas.openxmlformats.org/officeDocument/2006/relationships/hyperlink" Target="https://us.fsc.org/en-us/market/paper-printing" TargetMode="External"/><Relationship Id="rId78" Type="http://schemas.openxmlformats.org/officeDocument/2006/relationships/image" Target="media/image14.svg"/><Relationship Id="rId143" Type="http://schemas.openxmlformats.org/officeDocument/2006/relationships/hyperlink" Target="https://www.epa.gov/smm/comprehensive-procurement-guideline-cpg-program" TargetMode="External"/><Relationship Id="rId350" Type="http://schemas.openxmlformats.org/officeDocument/2006/relationships/hyperlink" Target="https://app.leg.wa.gov/billsummary?BillNumber=5022&amp;Initiative=false&amp;Year=2021" TargetMode="External"/><Relationship Id="rId588" Type="http://schemas.openxmlformats.org/officeDocument/2006/relationships/hyperlink" Target="mailto:johne@pacificlamp.com" TargetMode="External"/><Relationship Id="rId9" Type="http://schemas.openxmlformats.org/officeDocument/2006/relationships/footnotes" Target="footnotes.xml"/><Relationship Id="rId210" Type="http://schemas.openxmlformats.org/officeDocument/2006/relationships/hyperlink" Target="https://app.leg.wa.gov/RCW/default.aspx?cite=39.26.265" TargetMode="External"/><Relationship Id="rId448" Type="http://schemas.openxmlformats.org/officeDocument/2006/relationships/hyperlink" Target="https://www.governor.wa.gov/sites/default/files/exe_order/20-01%20SEEP%20Executive%20Order%20%28tmp%2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163746B8FB7948B3C0621031CB29E1" ma:contentTypeVersion="2" ma:contentTypeDescription="Create a new document." ma:contentTypeScope="" ma:versionID="1f2480c194833f8fd488d4d7d5a4e343">
  <xsd:schema xmlns:xsd="http://www.w3.org/2001/XMLSchema" xmlns:xs="http://www.w3.org/2001/XMLSchema" xmlns:p="http://schemas.microsoft.com/office/2006/metadata/properties" xmlns:ns3="9d9be70c-ba6e-4738-b913-656e6facf299" targetNamespace="http://schemas.microsoft.com/office/2006/metadata/properties" ma:root="true" ma:fieldsID="3c5a75d50f4e71440cbc90511e7ae30d" ns3:_="">
    <xsd:import namespace="9d9be70c-ba6e-4738-b913-656e6facf29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9be70c-ba6e-4738-b913-656e6facf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C2A6E9-7A52-438A-99AE-7B2447D154DD}">
  <ds:schemaRefs>
    <ds:schemaRef ds:uri="http://schemas.microsoft.com/sharepoint/v3/contenttype/forms"/>
  </ds:schemaRefs>
</ds:datastoreItem>
</file>

<file path=customXml/itemProps2.xml><?xml version="1.0" encoding="utf-8"?>
<ds:datastoreItem xmlns:ds="http://schemas.openxmlformats.org/officeDocument/2006/customXml" ds:itemID="{6795E264-8193-47E7-A854-9D28DB8C49D5}">
  <ds:schemaRefs>
    <ds:schemaRef ds:uri="http://schemas.openxmlformats.org/officeDocument/2006/bibliography"/>
  </ds:schemaRefs>
</ds:datastoreItem>
</file>

<file path=customXml/itemProps3.xml><?xml version="1.0" encoding="utf-8"?>
<ds:datastoreItem xmlns:ds="http://schemas.openxmlformats.org/officeDocument/2006/customXml" ds:itemID="{8B942408-AAED-4B1D-8845-A61BCDC8D2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9be70c-ba6e-4738-b913-656e6facf2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CC4B69-8C9A-409E-9E7B-93D9E3E2F6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100</Pages>
  <Words>46643</Words>
  <Characters>265871</Characters>
  <Application>Microsoft Office Word</Application>
  <DocSecurity>0</DocSecurity>
  <Lines>2215</Lines>
  <Paragraphs>623</Paragraphs>
  <ScaleCrop>false</ScaleCrop>
  <HeadingPairs>
    <vt:vector size="2" baseType="variant">
      <vt:variant>
        <vt:lpstr>Title</vt:lpstr>
      </vt:variant>
      <vt:variant>
        <vt:i4>1</vt:i4>
      </vt:variant>
    </vt:vector>
  </HeadingPairs>
  <TitlesOfParts>
    <vt:vector size="1" baseType="lpstr">
      <vt:lpstr/>
    </vt:vector>
  </TitlesOfParts>
  <Company>DES</Company>
  <LinksUpToDate>false</LinksUpToDate>
  <CharactersWithSpaces>311891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Manke, Cheral (DES)</dc:creator>
  <cp:keywords/>
  <dc:description/>
  <cp:lastModifiedBy>Manke, Cheral (DES)</cp:lastModifiedBy>
  <cp:revision>159</cp:revision>
  <dcterms:created xsi:type="dcterms:W3CDTF">2023-08-07T21:44:00Z</dcterms:created>
  <dcterms:modified xsi:type="dcterms:W3CDTF">2023-08-08T15:39:00Z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0x01010082163746B8FB7948B3C0621031CB29E1</vt:lpwstr>
  </property>
</Properties>
</file>